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601DC4" w14:textId="77777777" w:rsidR="00023AC5" w:rsidRDefault="003B3742">
      <w:pPr>
        <w:spacing w:before="77"/>
        <w:ind w:left="3639" w:right="3342"/>
        <w:jc w:val="center"/>
        <w:rPr>
          <w:rFonts w:asciiTheme="minorHAnsi" w:hAnsiTheme="minorHAnsi" w:cstheme="minorHAnsi"/>
          <w:b/>
          <w:color w:val="C50000"/>
          <w:sz w:val="28"/>
          <w:u w:val="thick" w:color="C50000"/>
        </w:rPr>
      </w:pPr>
      <w:r w:rsidRPr="00A421A8">
        <w:rPr>
          <w:rFonts w:asciiTheme="minorHAnsi" w:hAnsiTheme="minorHAnsi" w:cstheme="minorHAnsi"/>
          <w:b/>
          <w:color w:val="C50000"/>
          <w:sz w:val="28"/>
          <w:u w:val="thick" w:color="C50000"/>
        </w:rPr>
        <w:t>Module 3 Assignment</w:t>
      </w:r>
    </w:p>
    <w:p w14:paraId="2662E1AA" w14:textId="77777777" w:rsidR="005E30BA" w:rsidRDefault="005E30BA">
      <w:pPr>
        <w:spacing w:before="77"/>
        <w:ind w:left="3639" w:right="3342"/>
        <w:jc w:val="center"/>
        <w:rPr>
          <w:rFonts w:asciiTheme="minorHAnsi" w:hAnsiTheme="minorHAnsi" w:cstheme="minorHAnsi"/>
          <w:b/>
          <w:color w:val="C50000"/>
          <w:sz w:val="28"/>
          <w:u w:val="thick" w:color="C50000"/>
        </w:rPr>
      </w:pPr>
    </w:p>
    <w:p w14:paraId="3A77FB2B" w14:textId="77777777" w:rsidR="00023AC5" w:rsidRPr="00FB4028" w:rsidRDefault="005E30BA" w:rsidP="005E30BA">
      <w:pPr>
        <w:pStyle w:val="NormalWeb"/>
        <w:spacing w:before="2" w:after="2"/>
        <w:rPr>
          <w:rFonts w:asciiTheme="minorHAnsi" w:hAnsiTheme="minorHAnsi" w:cstheme="minorHAnsi"/>
          <w:b/>
          <w:color w:val="0D15B9"/>
          <w:sz w:val="24"/>
          <w:szCs w:val="24"/>
        </w:rPr>
      </w:pPr>
      <w:r w:rsidRPr="00FB4028">
        <w:rPr>
          <w:rFonts w:asciiTheme="minorHAnsi" w:hAnsiTheme="minorHAnsi" w:cstheme="minorHAnsi"/>
          <w:b/>
          <w:color w:val="0D15B9"/>
          <w:sz w:val="24"/>
          <w:szCs w:val="24"/>
        </w:rPr>
        <w:t>Please be thorough in your answers.  You will be graded on accuracy, thoroughness, and proper grammar and spelling.</w:t>
      </w:r>
    </w:p>
    <w:p w14:paraId="27EB743E" w14:textId="77777777" w:rsidR="00023AC5" w:rsidRPr="00FB4028" w:rsidRDefault="00023AC5">
      <w:pPr>
        <w:pStyle w:val="BodyText"/>
        <w:spacing w:before="1"/>
        <w:rPr>
          <w:rFonts w:asciiTheme="minorHAnsi" w:hAnsiTheme="minorHAnsi" w:cstheme="minorHAnsi"/>
          <w:sz w:val="24"/>
          <w:szCs w:val="24"/>
        </w:rPr>
      </w:pPr>
    </w:p>
    <w:p w14:paraId="0ED73D47" w14:textId="77777777" w:rsidR="00FB4028" w:rsidRDefault="00080EEC">
      <w:pPr>
        <w:pStyle w:val="BodyText"/>
        <w:spacing w:before="89" w:line="276" w:lineRule="auto"/>
        <w:ind w:left="119" w:right="93"/>
        <w:rPr>
          <w:rFonts w:asciiTheme="minorHAnsi" w:hAnsiTheme="minorHAnsi" w:cstheme="minorHAnsi"/>
          <w:color w:val="0000D0"/>
          <w:sz w:val="24"/>
          <w:szCs w:val="24"/>
        </w:rPr>
      </w:pPr>
      <w:r w:rsidRPr="00FB4028">
        <w:rPr>
          <w:rFonts w:asciiTheme="minorHAnsi" w:hAnsiTheme="minorHAnsi" w:cstheme="minorHAnsi"/>
          <w:color w:val="0000D0"/>
          <w:sz w:val="24"/>
          <w:szCs w:val="24"/>
          <w:u w:val="thick" w:color="0000D0"/>
        </w:rPr>
        <w:t>Chapter 6</w:t>
      </w:r>
      <w:r w:rsidR="003B3742" w:rsidRPr="00FB4028">
        <w:rPr>
          <w:rFonts w:asciiTheme="minorHAnsi" w:hAnsiTheme="minorHAnsi" w:cstheme="minorHAnsi"/>
          <w:color w:val="0000D0"/>
          <w:sz w:val="24"/>
          <w:szCs w:val="24"/>
          <w:u w:val="thick" w:color="0000D0"/>
        </w:rPr>
        <w:t>:</w:t>
      </w:r>
      <w:r w:rsidR="003B3742" w:rsidRPr="00FB4028">
        <w:rPr>
          <w:rFonts w:asciiTheme="minorHAnsi" w:hAnsiTheme="minorHAnsi" w:cstheme="minorHAnsi"/>
          <w:color w:val="0000D0"/>
          <w:sz w:val="24"/>
          <w:szCs w:val="24"/>
        </w:rPr>
        <w:t xml:space="preserve"> </w:t>
      </w:r>
    </w:p>
    <w:p w14:paraId="72567C98" w14:textId="77777777" w:rsidR="00023AC5" w:rsidRPr="00FB4028" w:rsidRDefault="003B3742" w:rsidP="00FB4028">
      <w:pPr>
        <w:pStyle w:val="BodyText"/>
        <w:spacing w:before="89" w:line="276" w:lineRule="auto"/>
        <w:ind w:left="119" w:right="93"/>
        <w:rPr>
          <w:rFonts w:asciiTheme="minorHAnsi" w:hAnsiTheme="minorHAnsi" w:cstheme="minorHAnsi"/>
          <w:sz w:val="24"/>
          <w:szCs w:val="24"/>
        </w:rPr>
      </w:pPr>
      <w:r w:rsidRPr="00FB4028">
        <w:rPr>
          <w:rFonts w:asciiTheme="minorHAnsi" w:hAnsiTheme="minorHAnsi" w:cstheme="minorHAnsi"/>
          <w:sz w:val="24"/>
          <w:szCs w:val="24"/>
        </w:rPr>
        <w:t xml:space="preserve">Obtain the nutrition label of the vitamin supplement you are consuming now or have consumed in the past from the </w:t>
      </w:r>
      <w:r w:rsidR="00FB4028" w:rsidRPr="00FB4028">
        <w:rPr>
          <w:rFonts w:asciiTheme="minorHAnsi" w:hAnsiTheme="minorHAnsi" w:cstheme="minorHAnsi"/>
          <w:sz w:val="24"/>
          <w:szCs w:val="24"/>
        </w:rPr>
        <w:t>company’s</w:t>
      </w:r>
      <w:r w:rsidRPr="00FB4028">
        <w:rPr>
          <w:rFonts w:asciiTheme="minorHAnsi" w:hAnsiTheme="minorHAnsi" w:cstheme="minorHAnsi"/>
          <w:sz w:val="24"/>
          <w:szCs w:val="24"/>
        </w:rPr>
        <w:t xml:space="preserve"> website. For those of you who do not buy vitamin supplements, obtain a label from a highly fortified food that they eat (cereal, bars, sports drinks, etc.). Compare the amount of vitamins you consume from fortified foods and vitamin supplements to the DRI and the UL.</w:t>
      </w:r>
      <w:r w:rsidR="000F451C">
        <w:rPr>
          <w:rFonts w:asciiTheme="minorHAnsi" w:hAnsiTheme="minorHAnsi" w:cstheme="minorHAnsi"/>
          <w:sz w:val="24"/>
          <w:szCs w:val="24"/>
        </w:rPr>
        <w:t xml:space="preserve">  NOTE: A DRI chart is provided for your convenience in the </w:t>
      </w:r>
      <w:r w:rsidR="000955C9">
        <w:rPr>
          <w:rFonts w:asciiTheme="minorHAnsi" w:hAnsiTheme="minorHAnsi" w:cstheme="minorHAnsi"/>
          <w:sz w:val="24"/>
          <w:szCs w:val="24"/>
        </w:rPr>
        <w:t>Modules</w:t>
      </w:r>
      <w:r w:rsidR="000F451C">
        <w:rPr>
          <w:rFonts w:asciiTheme="minorHAnsi" w:hAnsiTheme="minorHAnsi" w:cstheme="minorHAnsi"/>
          <w:sz w:val="24"/>
          <w:szCs w:val="24"/>
        </w:rPr>
        <w:t xml:space="preserve"> area </w:t>
      </w:r>
      <w:r w:rsidR="009F7F90">
        <w:rPr>
          <w:rFonts w:asciiTheme="minorHAnsi" w:hAnsiTheme="minorHAnsi" w:cstheme="minorHAnsi"/>
          <w:sz w:val="24"/>
          <w:szCs w:val="24"/>
        </w:rPr>
        <w:t xml:space="preserve">(Handouts) </w:t>
      </w:r>
      <w:r w:rsidR="000F451C">
        <w:rPr>
          <w:rFonts w:asciiTheme="minorHAnsi" w:hAnsiTheme="minorHAnsi" w:cstheme="minorHAnsi"/>
          <w:sz w:val="24"/>
          <w:szCs w:val="24"/>
        </w:rPr>
        <w:t xml:space="preserve">of </w:t>
      </w:r>
      <w:proofErr w:type="spellStart"/>
      <w:r w:rsidR="000F451C">
        <w:rPr>
          <w:rFonts w:asciiTheme="minorHAnsi" w:hAnsiTheme="minorHAnsi" w:cstheme="minorHAnsi"/>
          <w:sz w:val="24"/>
          <w:szCs w:val="24"/>
        </w:rPr>
        <w:t>WebCampus</w:t>
      </w:r>
      <w:proofErr w:type="spellEnd"/>
      <w:r w:rsidR="000F451C">
        <w:rPr>
          <w:rFonts w:asciiTheme="minorHAnsi" w:hAnsiTheme="minorHAnsi" w:cstheme="minorHAnsi"/>
          <w:sz w:val="24"/>
          <w:szCs w:val="24"/>
        </w:rPr>
        <w:t>.</w:t>
      </w:r>
    </w:p>
    <w:p w14:paraId="7AF6CF12" w14:textId="77777777" w:rsidR="000955C9" w:rsidRPr="000955C9" w:rsidRDefault="003B3742" w:rsidP="000955C9">
      <w:pPr>
        <w:pStyle w:val="ListParagraph"/>
        <w:numPr>
          <w:ilvl w:val="0"/>
          <w:numId w:val="2"/>
        </w:numPr>
        <w:spacing w:line="276" w:lineRule="auto"/>
        <w:ind w:left="450" w:right="113" w:hanging="359"/>
        <w:rPr>
          <w:rFonts w:asciiTheme="minorHAnsi" w:hAnsiTheme="minorHAnsi" w:cstheme="minorHAnsi"/>
          <w:sz w:val="24"/>
          <w:szCs w:val="24"/>
        </w:rPr>
      </w:pPr>
      <w:r w:rsidRPr="00FB4028">
        <w:rPr>
          <w:rFonts w:asciiTheme="minorHAnsi" w:hAnsiTheme="minorHAnsi" w:cstheme="minorHAnsi"/>
          <w:sz w:val="24"/>
          <w:szCs w:val="24"/>
        </w:rPr>
        <w:t xml:space="preserve">Do you meet the DRI for the 10 vitamins most commonly analyzed? </w:t>
      </w:r>
      <w:r w:rsidR="000955C9">
        <w:rPr>
          <w:rFonts w:asciiTheme="minorHAnsi" w:hAnsiTheme="minorHAnsi" w:cstheme="minorHAnsi"/>
          <w:sz w:val="24"/>
          <w:szCs w:val="24"/>
        </w:rPr>
        <w:t xml:space="preserve">List 1) the amount in your product; 2) the DRI for you; 3) the percentage that your product provides compared with the DRI; and 4) and the UL for the nutrient if one is established.  </w:t>
      </w:r>
    </w:p>
    <w:p w14:paraId="6972EF7B" w14:textId="77777777" w:rsidR="00023AC5" w:rsidRPr="00FB4028" w:rsidRDefault="003B3742" w:rsidP="000378F5">
      <w:pPr>
        <w:pStyle w:val="ListParagraph"/>
        <w:numPr>
          <w:ilvl w:val="1"/>
          <w:numId w:val="2"/>
        </w:numPr>
        <w:spacing w:line="315" w:lineRule="exact"/>
        <w:rPr>
          <w:rFonts w:asciiTheme="minorHAnsi" w:hAnsiTheme="minorHAnsi" w:cstheme="minorHAnsi"/>
          <w:sz w:val="24"/>
          <w:szCs w:val="24"/>
        </w:rPr>
      </w:pPr>
      <w:r w:rsidRPr="00FB4028">
        <w:rPr>
          <w:rFonts w:asciiTheme="minorHAnsi" w:hAnsiTheme="minorHAnsi" w:cstheme="minorHAnsi"/>
          <w:sz w:val="24"/>
          <w:szCs w:val="24"/>
        </w:rPr>
        <w:t>Thiamin:</w:t>
      </w:r>
      <w:r w:rsidR="00080EEC" w:rsidRPr="00FB4028">
        <w:rPr>
          <w:rFonts w:asciiTheme="minorHAnsi" w:hAnsiTheme="minorHAnsi" w:cstheme="minorHAnsi"/>
          <w:sz w:val="24"/>
          <w:szCs w:val="24"/>
        </w:rPr>
        <w:t xml:space="preserve"> </w:t>
      </w:r>
      <w:sdt>
        <w:sdtPr>
          <w:rPr>
            <w:rFonts w:asciiTheme="minorHAnsi" w:hAnsiTheme="minorHAnsi" w:cstheme="minorHAnsi"/>
            <w:sz w:val="24"/>
            <w:szCs w:val="24"/>
          </w:rPr>
          <w:id w:val="890620381"/>
          <w:placeholder>
            <w:docPart w:val="DefaultPlaceholder_1081868574"/>
          </w:placeholder>
        </w:sdtPr>
        <w:sdtEndPr/>
        <w:sdtContent>
          <w:r w:rsidR="000378F5" w:rsidRPr="000378F5">
            <w:rPr>
              <w:rFonts w:asciiTheme="minorHAnsi" w:hAnsiTheme="minorHAnsi" w:cstheme="minorHAnsi"/>
              <w:sz w:val="24"/>
              <w:szCs w:val="24"/>
            </w:rPr>
            <w:t>1.5  mg | 1.2 mg = 125%</w:t>
          </w:r>
        </w:sdtContent>
      </w:sdt>
    </w:p>
    <w:p w14:paraId="795A2AF4" w14:textId="77777777" w:rsidR="00023AC5" w:rsidRPr="00FB4028" w:rsidRDefault="003B3742" w:rsidP="000378F5">
      <w:pPr>
        <w:pStyle w:val="ListParagraph"/>
        <w:numPr>
          <w:ilvl w:val="1"/>
          <w:numId w:val="2"/>
        </w:numPr>
        <w:spacing w:before="152"/>
        <w:rPr>
          <w:rFonts w:asciiTheme="minorHAnsi" w:hAnsiTheme="minorHAnsi" w:cstheme="minorHAnsi"/>
          <w:sz w:val="24"/>
          <w:szCs w:val="24"/>
        </w:rPr>
      </w:pPr>
      <w:r w:rsidRPr="00FB4028">
        <w:rPr>
          <w:rFonts w:asciiTheme="minorHAnsi" w:hAnsiTheme="minorHAnsi" w:cstheme="minorHAnsi"/>
          <w:sz w:val="24"/>
          <w:szCs w:val="24"/>
        </w:rPr>
        <w:t>Riboflavin:</w:t>
      </w:r>
      <w:r w:rsidR="00080EEC" w:rsidRPr="00FB4028">
        <w:rPr>
          <w:rFonts w:asciiTheme="minorHAnsi" w:hAnsiTheme="minorHAnsi" w:cstheme="minorHAnsi"/>
          <w:sz w:val="24"/>
          <w:szCs w:val="24"/>
        </w:rPr>
        <w:t xml:space="preserve"> </w:t>
      </w:r>
      <w:sdt>
        <w:sdtPr>
          <w:rPr>
            <w:rFonts w:asciiTheme="minorHAnsi" w:hAnsiTheme="minorHAnsi" w:cstheme="minorHAnsi"/>
            <w:sz w:val="24"/>
            <w:szCs w:val="24"/>
          </w:rPr>
          <w:id w:val="-1788043699"/>
          <w:placeholder>
            <w:docPart w:val="DefaultPlaceholder_1081868574"/>
          </w:placeholder>
        </w:sdtPr>
        <w:sdtEndPr/>
        <w:sdtContent>
          <w:r w:rsidR="000378F5" w:rsidRPr="000378F5">
            <w:rPr>
              <w:rFonts w:asciiTheme="minorHAnsi" w:hAnsiTheme="minorHAnsi" w:cstheme="minorHAnsi"/>
              <w:sz w:val="24"/>
              <w:szCs w:val="24"/>
            </w:rPr>
            <w:t>.7 mg | 1.3 mg = 131%</w:t>
          </w:r>
        </w:sdtContent>
      </w:sdt>
    </w:p>
    <w:p w14:paraId="132EDAB7" w14:textId="77777777" w:rsidR="00023AC5" w:rsidRPr="00FB4028" w:rsidRDefault="003B3742" w:rsidP="000378F5">
      <w:pPr>
        <w:pStyle w:val="ListParagraph"/>
        <w:numPr>
          <w:ilvl w:val="1"/>
          <w:numId w:val="2"/>
        </w:numPr>
        <w:spacing w:before="149"/>
        <w:rPr>
          <w:rFonts w:asciiTheme="minorHAnsi" w:hAnsiTheme="minorHAnsi" w:cstheme="minorHAnsi"/>
          <w:sz w:val="24"/>
          <w:szCs w:val="24"/>
        </w:rPr>
      </w:pPr>
      <w:r w:rsidRPr="00FB4028">
        <w:rPr>
          <w:rFonts w:asciiTheme="minorHAnsi" w:hAnsiTheme="minorHAnsi" w:cstheme="minorHAnsi"/>
          <w:sz w:val="24"/>
          <w:szCs w:val="24"/>
        </w:rPr>
        <w:t>Niacin:</w:t>
      </w:r>
      <w:r w:rsidR="00080EEC" w:rsidRPr="00FB4028">
        <w:rPr>
          <w:rFonts w:asciiTheme="minorHAnsi" w:hAnsiTheme="minorHAnsi" w:cstheme="minorHAnsi"/>
          <w:sz w:val="24"/>
          <w:szCs w:val="24"/>
        </w:rPr>
        <w:t xml:space="preserve"> </w:t>
      </w:r>
      <w:sdt>
        <w:sdtPr>
          <w:rPr>
            <w:rFonts w:asciiTheme="minorHAnsi" w:hAnsiTheme="minorHAnsi" w:cstheme="minorHAnsi"/>
            <w:sz w:val="24"/>
            <w:szCs w:val="24"/>
          </w:rPr>
          <w:id w:val="1170059166"/>
          <w:placeholder>
            <w:docPart w:val="DefaultPlaceholder_1081868574"/>
          </w:placeholder>
        </w:sdtPr>
        <w:sdtEndPr/>
        <w:sdtContent>
          <w:r w:rsidR="000378F5">
            <w:rPr>
              <w:rFonts w:asciiTheme="minorHAnsi" w:hAnsiTheme="minorHAnsi" w:cstheme="minorHAnsi"/>
              <w:sz w:val="24"/>
              <w:szCs w:val="24"/>
            </w:rPr>
            <w:t>2</w:t>
          </w:r>
          <w:r w:rsidR="000378F5" w:rsidRPr="000378F5">
            <w:rPr>
              <w:rFonts w:asciiTheme="minorHAnsi" w:hAnsiTheme="minorHAnsi" w:cstheme="minorHAnsi"/>
              <w:sz w:val="24"/>
              <w:szCs w:val="24"/>
            </w:rPr>
            <w:t>0 mg | 16 mg = 125%</w:t>
          </w:r>
        </w:sdtContent>
      </w:sdt>
    </w:p>
    <w:p w14:paraId="07894C91" w14:textId="77777777" w:rsidR="00023AC5" w:rsidRPr="00FB4028" w:rsidRDefault="003B3742" w:rsidP="000378F5">
      <w:pPr>
        <w:pStyle w:val="ListParagraph"/>
        <w:numPr>
          <w:ilvl w:val="1"/>
          <w:numId w:val="2"/>
        </w:numPr>
        <w:spacing w:before="151"/>
        <w:rPr>
          <w:rFonts w:asciiTheme="minorHAnsi" w:hAnsiTheme="minorHAnsi" w:cstheme="minorHAnsi"/>
          <w:sz w:val="24"/>
          <w:szCs w:val="24"/>
        </w:rPr>
      </w:pPr>
      <w:r w:rsidRPr="00FB4028">
        <w:rPr>
          <w:rFonts w:asciiTheme="minorHAnsi" w:hAnsiTheme="minorHAnsi" w:cstheme="minorHAnsi"/>
          <w:sz w:val="24"/>
          <w:szCs w:val="24"/>
        </w:rPr>
        <w:t>Folate:</w:t>
      </w:r>
      <w:r w:rsidR="00080EEC" w:rsidRPr="00FB4028">
        <w:rPr>
          <w:rFonts w:asciiTheme="minorHAnsi" w:hAnsiTheme="minorHAnsi" w:cstheme="minorHAnsi"/>
          <w:sz w:val="24"/>
          <w:szCs w:val="24"/>
        </w:rPr>
        <w:t xml:space="preserve"> </w:t>
      </w:r>
      <w:sdt>
        <w:sdtPr>
          <w:rPr>
            <w:rFonts w:asciiTheme="minorHAnsi" w:hAnsiTheme="minorHAnsi" w:cstheme="minorHAnsi"/>
            <w:sz w:val="24"/>
            <w:szCs w:val="24"/>
          </w:rPr>
          <w:id w:val="-1454625146"/>
          <w:placeholder>
            <w:docPart w:val="DefaultPlaceholder_1081868574"/>
          </w:placeholder>
        </w:sdtPr>
        <w:sdtEndPr/>
        <w:sdtContent>
          <w:r w:rsidR="000378F5" w:rsidRPr="000378F5">
            <w:rPr>
              <w:rFonts w:asciiTheme="minorHAnsi" w:hAnsiTheme="minorHAnsi" w:cstheme="minorHAnsi"/>
              <w:sz w:val="24"/>
              <w:szCs w:val="24"/>
            </w:rPr>
            <w:t>400 mcg | 400 mcg = 100%</w:t>
          </w:r>
        </w:sdtContent>
      </w:sdt>
    </w:p>
    <w:p w14:paraId="394AFEFD" w14:textId="77777777" w:rsidR="00023AC5" w:rsidRPr="00FB4028" w:rsidRDefault="003B3742" w:rsidP="000378F5">
      <w:pPr>
        <w:pStyle w:val="ListParagraph"/>
        <w:numPr>
          <w:ilvl w:val="1"/>
          <w:numId w:val="2"/>
        </w:numPr>
        <w:spacing w:before="149"/>
        <w:rPr>
          <w:rFonts w:asciiTheme="minorHAnsi" w:hAnsiTheme="minorHAnsi" w:cstheme="minorHAnsi"/>
          <w:sz w:val="24"/>
          <w:szCs w:val="24"/>
        </w:rPr>
      </w:pPr>
      <w:r w:rsidRPr="00FB4028">
        <w:rPr>
          <w:rFonts w:asciiTheme="minorHAnsi" w:hAnsiTheme="minorHAnsi" w:cstheme="minorHAnsi"/>
          <w:sz w:val="24"/>
          <w:szCs w:val="24"/>
        </w:rPr>
        <w:t>Vitamin</w:t>
      </w:r>
      <w:r w:rsidRPr="00FB4028">
        <w:rPr>
          <w:rFonts w:asciiTheme="minorHAnsi" w:hAnsiTheme="minorHAnsi" w:cstheme="minorHAnsi"/>
          <w:spacing w:val="-3"/>
          <w:sz w:val="24"/>
          <w:szCs w:val="24"/>
        </w:rPr>
        <w:t xml:space="preserve"> </w:t>
      </w:r>
      <w:r w:rsidRPr="00FB4028">
        <w:rPr>
          <w:rFonts w:asciiTheme="minorHAnsi" w:hAnsiTheme="minorHAnsi" w:cstheme="minorHAnsi"/>
          <w:sz w:val="24"/>
          <w:szCs w:val="24"/>
        </w:rPr>
        <w:t>A:</w:t>
      </w:r>
      <w:r w:rsidR="00080EEC" w:rsidRPr="00FB4028">
        <w:rPr>
          <w:rFonts w:asciiTheme="minorHAnsi" w:hAnsiTheme="minorHAnsi" w:cstheme="minorHAnsi"/>
          <w:sz w:val="24"/>
          <w:szCs w:val="24"/>
        </w:rPr>
        <w:t xml:space="preserve"> </w:t>
      </w:r>
      <w:sdt>
        <w:sdtPr>
          <w:rPr>
            <w:rFonts w:asciiTheme="minorHAnsi" w:hAnsiTheme="minorHAnsi" w:cstheme="minorHAnsi"/>
            <w:sz w:val="24"/>
            <w:szCs w:val="24"/>
          </w:rPr>
          <w:id w:val="483896975"/>
          <w:placeholder>
            <w:docPart w:val="DefaultPlaceholder_1081868574"/>
          </w:placeholder>
        </w:sdtPr>
        <w:sdtEndPr/>
        <w:sdtContent>
          <w:r w:rsidR="000378F5" w:rsidRPr="000378F5">
            <w:rPr>
              <w:rFonts w:asciiTheme="minorHAnsi" w:hAnsiTheme="minorHAnsi" w:cstheme="minorHAnsi"/>
              <w:sz w:val="24"/>
              <w:szCs w:val="24"/>
            </w:rPr>
            <w:t>859 mcg | 900 mcg = 96%</w:t>
          </w:r>
        </w:sdtContent>
      </w:sdt>
    </w:p>
    <w:p w14:paraId="0D24FF1D" w14:textId="77777777" w:rsidR="00023AC5" w:rsidRPr="00FB4028" w:rsidRDefault="00FB4028" w:rsidP="000378F5">
      <w:pPr>
        <w:pStyle w:val="ListParagraph"/>
        <w:numPr>
          <w:ilvl w:val="1"/>
          <w:numId w:val="2"/>
        </w:numPr>
        <w:spacing w:before="152"/>
        <w:rPr>
          <w:rFonts w:asciiTheme="minorHAnsi" w:hAnsiTheme="minorHAnsi" w:cstheme="minorHAnsi"/>
          <w:sz w:val="24"/>
          <w:szCs w:val="24"/>
        </w:rPr>
      </w:pPr>
      <w:r w:rsidRPr="00FB4028">
        <w:rPr>
          <w:rFonts w:asciiTheme="minorHAnsi" w:hAnsiTheme="minorHAnsi" w:cstheme="minorHAnsi"/>
          <w:sz w:val="24"/>
          <w:szCs w:val="24"/>
        </w:rPr>
        <w:t>Vitamin</w:t>
      </w:r>
      <w:r w:rsidR="003B3742" w:rsidRPr="00FB4028">
        <w:rPr>
          <w:rFonts w:asciiTheme="minorHAnsi" w:hAnsiTheme="minorHAnsi" w:cstheme="minorHAnsi"/>
          <w:spacing w:val="-4"/>
          <w:sz w:val="24"/>
          <w:szCs w:val="24"/>
        </w:rPr>
        <w:t xml:space="preserve"> </w:t>
      </w:r>
      <w:r w:rsidR="003B3742" w:rsidRPr="00FB4028">
        <w:rPr>
          <w:rFonts w:asciiTheme="minorHAnsi" w:hAnsiTheme="minorHAnsi" w:cstheme="minorHAnsi"/>
          <w:sz w:val="24"/>
          <w:szCs w:val="24"/>
        </w:rPr>
        <w:t>B6:</w:t>
      </w:r>
      <w:r w:rsidR="00080EEC" w:rsidRPr="00FB4028">
        <w:rPr>
          <w:rFonts w:asciiTheme="minorHAnsi" w:hAnsiTheme="minorHAnsi" w:cstheme="minorHAnsi"/>
          <w:sz w:val="24"/>
          <w:szCs w:val="24"/>
        </w:rPr>
        <w:t xml:space="preserve"> </w:t>
      </w:r>
      <w:sdt>
        <w:sdtPr>
          <w:rPr>
            <w:rFonts w:asciiTheme="minorHAnsi" w:hAnsiTheme="minorHAnsi" w:cstheme="minorHAnsi"/>
            <w:sz w:val="24"/>
            <w:szCs w:val="24"/>
          </w:rPr>
          <w:id w:val="319467263"/>
          <w:placeholder>
            <w:docPart w:val="DefaultPlaceholder_1081868574"/>
          </w:placeholder>
        </w:sdtPr>
        <w:sdtEndPr/>
        <w:sdtContent>
          <w:r w:rsidR="000378F5" w:rsidRPr="000378F5">
            <w:rPr>
              <w:rFonts w:asciiTheme="minorHAnsi" w:hAnsiTheme="minorHAnsi" w:cstheme="minorHAnsi"/>
              <w:sz w:val="24"/>
              <w:szCs w:val="24"/>
            </w:rPr>
            <w:t>4 mg | 1.3 mg = 307%</w:t>
          </w:r>
        </w:sdtContent>
      </w:sdt>
    </w:p>
    <w:p w14:paraId="5F5BAEC9" w14:textId="77777777" w:rsidR="00023AC5" w:rsidRPr="00FB4028" w:rsidRDefault="003B3742" w:rsidP="000378F5">
      <w:pPr>
        <w:pStyle w:val="ListParagraph"/>
        <w:numPr>
          <w:ilvl w:val="1"/>
          <w:numId w:val="2"/>
        </w:numPr>
        <w:spacing w:before="149"/>
        <w:rPr>
          <w:rFonts w:asciiTheme="minorHAnsi" w:hAnsiTheme="minorHAnsi" w:cstheme="minorHAnsi"/>
          <w:sz w:val="24"/>
          <w:szCs w:val="24"/>
        </w:rPr>
      </w:pPr>
      <w:r w:rsidRPr="00FB4028">
        <w:rPr>
          <w:rFonts w:asciiTheme="minorHAnsi" w:hAnsiTheme="minorHAnsi" w:cstheme="minorHAnsi"/>
          <w:sz w:val="24"/>
          <w:szCs w:val="24"/>
        </w:rPr>
        <w:t>Vitamin</w:t>
      </w:r>
      <w:r w:rsidRPr="00FB4028">
        <w:rPr>
          <w:rFonts w:asciiTheme="minorHAnsi" w:hAnsiTheme="minorHAnsi" w:cstheme="minorHAnsi"/>
          <w:spacing w:val="-4"/>
          <w:sz w:val="24"/>
          <w:szCs w:val="24"/>
        </w:rPr>
        <w:t xml:space="preserve"> </w:t>
      </w:r>
      <w:r w:rsidRPr="00FB4028">
        <w:rPr>
          <w:rFonts w:asciiTheme="minorHAnsi" w:hAnsiTheme="minorHAnsi" w:cstheme="minorHAnsi"/>
          <w:sz w:val="24"/>
          <w:szCs w:val="24"/>
        </w:rPr>
        <w:t>B12:</w:t>
      </w:r>
      <w:r w:rsidR="00080EEC" w:rsidRPr="00FB4028">
        <w:rPr>
          <w:rFonts w:asciiTheme="minorHAnsi" w:hAnsiTheme="minorHAnsi" w:cstheme="minorHAnsi"/>
          <w:sz w:val="24"/>
          <w:szCs w:val="24"/>
        </w:rPr>
        <w:t xml:space="preserve"> </w:t>
      </w:r>
      <w:sdt>
        <w:sdtPr>
          <w:rPr>
            <w:rFonts w:asciiTheme="minorHAnsi" w:hAnsiTheme="minorHAnsi" w:cstheme="minorHAnsi"/>
            <w:sz w:val="24"/>
            <w:szCs w:val="24"/>
          </w:rPr>
          <w:id w:val="-690525770"/>
          <w:placeholder>
            <w:docPart w:val="DefaultPlaceholder_1081868574"/>
          </w:placeholder>
        </w:sdtPr>
        <w:sdtEndPr/>
        <w:sdtContent>
          <w:r w:rsidR="000378F5" w:rsidRPr="000378F5">
            <w:rPr>
              <w:rFonts w:asciiTheme="minorHAnsi" w:hAnsiTheme="minorHAnsi" w:cstheme="minorHAnsi"/>
              <w:sz w:val="24"/>
              <w:szCs w:val="24"/>
            </w:rPr>
            <w:t>18mcg | 2.4 mcg = 750%</w:t>
          </w:r>
        </w:sdtContent>
      </w:sdt>
    </w:p>
    <w:p w14:paraId="5B4D3826" w14:textId="77777777" w:rsidR="00023AC5" w:rsidRPr="00FB4028" w:rsidRDefault="003B3742" w:rsidP="000378F5">
      <w:pPr>
        <w:pStyle w:val="ListParagraph"/>
        <w:numPr>
          <w:ilvl w:val="1"/>
          <w:numId w:val="2"/>
        </w:numPr>
        <w:spacing w:before="151"/>
        <w:rPr>
          <w:rFonts w:asciiTheme="minorHAnsi" w:hAnsiTheme="minorHAnsi" w:cstheme="minorHAnsi"/>
          <w:sz w:val="24"/>
          <w:szCs w:val="24"/>
        </w:rPr>
      </w:pPr>
      <w:r w:rsidRPr="00FB4028">
        <w:rPr>
          <w:rFonts w:asciiTheme="minorHAnsi" w:hAnsiTheme="minorHAnsi" w:cstheme="minorHAnsi"/>
          <w:sz w:val="24"/>
          <w:szCs w:val="24"/>
        </w:rPr>
        <w:t>Vitamin</w:t>
      </w:r>
      <w:r w:rsidRPr="00FB4028">
        <w:rPr>
          <w:rFonts w:asciiTheme="minorHAnsi" w:hAnsiTheme="minorHAnsi" w:cstheme="minorHAnsi"/>
          <w:spacing w:val="-3"/>
          <w:sz w:val="24"/>
          <w:szCs w:val="24"/>
        </w:rPr>
        <w:t xml:space="preserve"> </w:t>
      </w:r>
      <w:r w:rsidRPr="00FB4028">
        <w:rPr>
          <w:rFonts w:asciiTheme="minorHAnsi" w:hAnsiTheme="minorHAnsi" w:cstheme="minorHAnsi"/>
          <w:sz w:val="24"/>
          <w:szCs w:val="24"/>
        </w:rPr>
        <w:t>C:</w:t>
      </w:r>
      <w:r w:rsidR="00080EEC" w:rsidRPr="00FB4028">
        <w:rPr>
          <w:rFonts w:asciiTheme="minorHAnsi" w:hAnsiTheme="minorHAnsi" w:cstheme="minorHAnsi"/>
          <w:sz w:val="24"/>
          <w:szCs w:val="24"/>
        </w:rPr>
        <w:t xml:space="preserve"> </w:t>
      </w:r>
      <w:sdt>
        <w:sdtPr>
          <w:rPr>
            <w:rFonts w:asciiTheme="minorHAnsi" w:hAnsiTheme="minorHAnsi" w:cstheme="minorHAnsi"/>
            <w:sz w:val="24"/>
            <w:szCs w:val="24"/>
          </w:rPr>
          <w:id w:val="-861044446"/>
          <w:placeholder>
            <w:docPart w:val="DefaultPlaceholder_1081868574"/>
          </w:placeholder>
        </w:sdtPr>
        <w:sdtEndPr/>
        <w:sdtContent>
          <w:r w:rsidR="000378F5" w:rsidRPr="000378F5">
            <w:rPr>
              <w:rFonts w:asciiTheme="minorHAnsi" w:hAnsiTheme="minorHAnsi" w:cstheme="minorHAnsi"/>
              <w:sz w:val="24"/>
              <w:szCs w:val="24"/>
            </w:rPr>
            <w:t>180mg | 90 mg = 200%</w:t>
          </w:r>
        </w:sdtContent>
      </w:sdt>
    </w:p>
    <w:p w14:paraId="3C6FEF8F" w14:textId="77777777" w:rsidR="00023AC5" w:rsidRPr="00FB4028" w:rsidRDefault="003B3742" w:rsidP="000378F5">
      <w:pPr>
        <w:pStyle w:val="ListParagraph"/>
        <w:numPr>
          <w:ilvl w:val="1"/>
          <w:numId w:val="2"/>
        </w:numPr>
        <w:spacing w:before="149"/>
        <w:rPr>
          <w:rFonts w:asciiTheme="minorHAnsi" w:hAnsiTheme="minorHAnsi" w:cstheme="minorHAnsi"/>
          <w:sz w:val="24"/>
          <w:szCs w:val="24"/>
        </w:rPr>
      </w:pPr>
      <w:r w:rsidRPr="00FB4028">
        <w:rPr>
          <w:rFonts w:asciiTheme="minorHAnsi" w:hAnsiTheme="minorHAnsi" w:cstheme="minorHAnsi"/>
          <w:sz w:val="24"/>
          <w:szCs w:val="24"/>
        </w:rPr>
        <w:t>Vitamin</w:t>
      </w:r>
      <w:r w:rsidRPr="00FB4028">
        <w:rPr>
          <w:rFonts w:asciiTheme="minorHAnsi" w:hAnsiTheme="minorHAnsi" w:cstheme="minorHAnsi"/>
          <w:spacing w:val="-3"/>
          <w:sz w:val="24"/>
          <w:szCs w:val="24"/>
        </w:rPr>
        <w:t xml:space="preserve"> </w:t>
      </w:r>
      <w:r w:rsidRPr="00FB4028">
        <w:rPr>
          <w:rFonts w:asciiTheme="minorHAnsi" w:hAnsiTheme="minorHAnsi" w:cstheme="minorHAnsi"/>
          <w:sz w:val="24"/>
          <w:szCs w:val="24"/>
        </w:rPr>
        <w:t>D:</w:t>
      </w:r>
      <w:r w:rsidR="00080EEC" w:rsidRPr="00FB4028">
        <w:rPr>
          <w:rFonts w:asciiTheme="minorHAnsi" w:hAnsiTheme="minorHAnsi" w:cstheme="minorHAnsi"/>
          <w:sz w:val="24"/>
          <w:szCs w:val="24"/>
        </w:rPr>
        <w:t xml:space="preserve"> </w:t>
      </w:r>
      <w:sdt>
        <w:sdtPr>
          <w:rPr>
            <w:rFonts w:asciiTheme="minorHAnsi" w:hAnsiTheme="minorHAnsi" w:cstheme="minorHAnsi"/>
            <w:sz w:val="24"/>
            <w:szCs w:val="24"/>
          </w:rPr>
          <w:id w:val="1083106194"/>
          <w:placeholder>
            <w:docPart w:val="DefaultPlaceholder_1081868574"/>
          </w:placeholder>
        </w:sdtPr>
        <w:sdtEndPr/>
        <w:sdtContent>
          <w:r w:rsidR="000378F5" w:rsidRPr="000378F5">
            <w:rPr>
              <w:rFonts w:asciiTheme="minorHAnsi" w:hAnsiTheme="minorHAnsi" w:cstheme="minorHAnsi"/>
              <w:sz w:val="24"/>
              <w:szCs w:val="24"/>
            </w:rPr>
            <w:t xml:space="preserve">1000IU </w:t>
          </w:r>
          <w:proofErr w:type="gramStart"/>
          <w:r w:rsidR="000378F5" w:rsidRPr="000378F5">
            <w:rPr>
              <w:rFonts w:asciiTheme="minorHAnsi" w:hAnsiTheme="minorHAnsi" w:cstheme="minorHAnsi"/>
              <w:sz w:val="24"/>
              <w:szCs w:val="24"/>
            </w:rPr>
            <w:t>= ?</w:t>
          </w:r>
          <w:proofErr w:type="gramEnd"/>
        </w:sdtContent>
      </w:sdt>
    </w:p>
    <w:p w14:paraId="2D460E0D" w14:textId="77777777" w:rsidR="00023AC5" w:rsidRPr="00FB4028" w:rsidRDefault="00FB4028" w:rsidP="000378F5">
      <w:pPr>
        <w:pStyle w:val="ListParagraph"/>
        <w:numPr>
          <w:ilvl w:val="1"/>
          <w:numId w:val="2"/>
        </w:numPr>
        <w:spacing w:before="149"/>
        <w:rPr>
          <w:rFonts w:asciiTheme="minorHAnsi" w:hAnsiTheme="minorHAnsi" w:cstheme="minorHAnsi"/>
          <w:sz w:val="24"/>
          <w:szCs w:val="24"/>
        </w:rPr>
        <w:sectPr w:rsidR="00023AC5" w:rsidRPr="00FB4028">
          <w:pgSz w:w="12240" w:h="15840"/>
          <w:pgMar w:top="1500" w:right="640" w:bottom="280" w:left="1680" w:header="720" w:footer="720" w:gutter="0"/>
          <w:cols w:space="720"/>
        </w:sectPr>
      </w:pPr>
      <w:r w:rsidRPr="00FB4028">
        <w:rPr>
          <w:rFonts w:asciiTheme="minorHAnsi" w:hAnsiTheme="minorHAnsi" w:cstheme="minorHAnsi"/>
          <w:sz w:val="24"/>
          <w:szCs w:val="24"/>
        </w:rPr>
        <w:t>Vitamin</w:t>
      </w:r>
      <w:r w:rsidR="003B3742" w:rsidRPr="00FB4028">
        <w:rPr>
          <w:rFonts w:asciiTheme="minorHAnsi" w:hAnsiTheme="minorHAnsi" w:cstheme="minorHAnsi"/>
          <w:spacing w:val="-3"/>
          <w:sz w:val="24"/>
          <w:szCs w:val="24"/>
        </w:rPr>
        <w:t xml:space="preserve"> </w:t>
      </w:r>
      <w:r w:rsidR="003B3742" w:rsidRPr="00FB4028">
        <w:rPr>
          <w:rFonts w:asciiTheme="minorHAnsi" w:hAnsiTheme="minorHAnsi" w:cstheme="minorHAnsi"/>
          <w:sz w:val="24"/>
          <w:szCs w:val="24"/>
        </w:rPr>
        <w:t>E:</w:t>
      </w:r>
      <w:r w:rsidR="00080EEC" w:rsidRPr="00FB4028">
        <w:rPr>
          <w:rFonts w:asciiTheme="minorHAnsi" w:hAnsiTheme="minorHAnsi" w:cstheme="minorHAnsi"/>
          <w:sz w:val="24"/>
          <w:szCs w:val="24"/>
        </w:rPr>
        <w:t xml:space="preserve"> </w:t>
      </w:r>
      <w:sdt>
        <w:sdtPr>
          <w:rPr>
            <w:rFonts w:asciiTheme="minorHAnsi" w:hAnsiTheme="minorHAnsi" w:cstheme="minorHAnsi"/>
            <w:sz w:val="24"/>
            <w:szCs w:val="24"/>
          </w:rPr>
          <w:id w:val="-916551528"/>
          <w:placeholder>
            <w:docPart w:val="DefaultPlaceholder_1081868574"/>
          </w:placeholder>
        </w:sdtPr>
        <w:sdtEndPr/>
        <w:sdtContent>
          <w:r w:rsidR="000378F5" w:rsidRPr="000378F5">
            <w:rPr>
              <w:rFonts w:asciiTheme="minorHAnsi" w:hAnsiTheme="minorHAnsi" w:cstheme="minorHAnsi"/>
              <w:sz w:val="24"/>
              <w:szCs w:val="24"/>
            </w:rPr>
            <w:t>37 mg | 15 mg = 246%</w:t>
          </w:r>
        </w:sdtContent>
      </w:sdt>
    </w:p>
    <w:p w14:paraId="7395DF0A" w14:textId="77777777" w:rsidR="00FB4028" w:rsidRDefault="00080EEC">
      <w:pPr>
        <w:pStyle w:val="BodyText"/>
        <w:spacing w:before="59" w:line="276" w:lineRule="auto"/>
        <w:ind w:left="100" w:right="852"/>
        <w:rPr>
          <w:rFonts w:asciiTheme="minorHAnsi" w:hAnsiTheme="minorHAnsi" w:cstheme="minorHAnsi"/>
          <w:color w:val="0000D0"/>
          <w:sz w:val="24"/>
          <w:szCs w:val="24"/>
        </w:rPr>
      </w:pPr>
      <w:r w:rsidRPr="00FB4028">
        <w:rPr>
          <w:rFonts w:asciiTheme="minorHAnsi" w:hAnsiTheme="minorHAnsi" w:cstheme="minorHAnsi"/>
          <w:color w:val="0000D0"/>
          <w:sz w:val="24"/>
          <w:szCs w:val="24"/>
          <w:u w:val="thick" w:color="0000D0"/>
        </w:rPr>
        <w:lastRenderedPageBreak/>
        <w:t>Chapter 6 &amp; 7</w:t>
      </w:r>
      <w:r w:rsidR="003B3742" w:rsidRPr="00FB4028">
        <w:rPr>
          <w:rFonts w:asciiTheme="minorHAnsi" w:hAnsiTheme="minorHAnsi" w:cstheme="minorHAnsi"/>
          <w:color w:val="0000D0"/>
          <w:sz w:val="24"/>
          <w:szCs w:val="24"/>
          <w:u w:val="thick" w:color="0000D0"/>
        </w:rPr>
        <w:t>:</w:t>
      </w:r>
      <w:r w:rsidR="003B3742" w:rsidRPr="00FB4028">
        <w:rPr>
          <w:rFonts w:asciiTheme="minorHAnsi" w:hAnsiTheme="minorHAnsi" w:cstheme="minorHAnsi"/>
          <w:color w:val="0000D0"/>
          <w:sz w:val="24"/>
          <w:szCs w:val="24"/>
        </w:rPr>
        <w:t xml:space="preserve"> </w:t>
      </w:r>
    </w:p>
    <w:p w14:paraId="579A6610" w14:textId="77777777" w:rsidR="00023AC5" w:rsidRPr="00FB4028" w:rsidRDefault="003B3742">
      <w:pPr>
        <w:pStyle w:val="BodyText"/>
        <w:spacing w:before="59" w:line="276" w:lineRule="auto"/>
        <w:ind w:left="100" w:right="852"/>
        <w:rPr>
          <w:rFonts w:asciiTheme="minorHAnsi" w:hAnsiTheme="minorHAnsi" w:cstheme="minorHAnsi"/>
          <w:sz w:val="24"/>
          <w:szCs w:val="24"/>
        </w:rPr>
      </w:pPr>
      <w:r w:rsidRPr="00FB4028">
        <w:rPr>
          <w:rFonts w:asciiTheme="minorHAnsi" w:hAnsiTheme="minorHAnsi" w:cstheme="minorHAnsi"/>
          <w:sz w:val="24"/>
          <w:szCs w:val="24"/>
        </w:rPr>
        <w:t xml:space="preserve">Using a search engine, enter the words “vitamin supplements + athletes” </w:t>
      </w:r>
      <w:r w:rsidR="00080EEC" w:rsidRPr="00FB4028">
        <w:rPr>
          <w:rFonts w:asciiTheme="minorHAnsi" w:hAnsiTheme="minorHAnsi" w:cstheme="minorHAnsi"/>
          <w:sz w:val="24"/>
          <w:szCs w:val="24"/>
        </w:rPr>
        <w:t xml:space="preserve">or “mineral supplements + athletes” </w:t>
      </w:r>
      <w:r w:rsidRPr="00FB4028">
        <w:rPr>
          <w:rFonts w:asciiTheme="minorHAnsi" w:hAnsiTheme="minorHAnsi" w:cstheme="minorHAnsi"/>
          <w:sz w:val="24"/>
          <w:szCs w:val="24"/>
        </w:rPr>
        <w:t>into the search box. Choose one commercial site (.com) and answer the following questions about the website.</w:t>
      </w:r>
    </w:p>
    <w:p w14:paraId="594A4F26" w14:textId="77777777" w:rsidR="00023AC5" w:rsidRPr="00FB4028" w:rsidRDefault="00023AC5">
      <w:pPr>
        <w:pStyle w:val="BodyText"/>
        <w:spacing w:before="7"/>
        <w:rPr>
          <w:rFonts w:asciiTheme="minorHAnsi" w:hAnsiTheme="minorHAnsi" w:cstheme="minorHAnsi"/>
          <w:sz w:val="24"/>
          <w:szCs w:val="24"/>
        </w:rPr>
      </w:pPr>
    </w:p>
    <w:p w14:paraId="12CB4EC2" w14:textId="77777777" w:rsidR="00023AC5" w:rsidRPr="00FB4028" w:rsidRDefault="003B3742" w:rsidP="00FB4028">
      <w:pPr>
        <w:pStyle w:val="ListParagraph"/>
        <w:numPr>
          <w:ilvl w:val="0"/>
          <w:numId w:val="1"/>
        </w:numPr>
        <w:spacing w:before="1"/>
        <w:ind w:left="450" w:hanging="360"/>
        <w:rPr>
          <w:rFonts w:asciiTheme="minorHAnsi" w:hAnsiTheme="minorHAnsi" w:cstheme="minorHAnsi"/>
          <w:sz w:val="24"/>
          <w:szCs w:val="24"/>
        </w:rPr>
      </w:pPr>
      <w:r w:rsidRPr="00FB4028">
        <w:rPr>
          <w:rFonts w:asciiTheme="minorHAnsi" w:hAnsiTheme="minorHAnsi" w:cstheme="minorHAnsi"/>
          <w:sz w:val="24"/>
          <w:szCs w:val="24"/>
        </w:rPr>
        <w:t>What is the URL of the</w:t>
      </w:r>
      <w:r w:rsidRPr="00FB4028">
        <w:rPr>
          <w:rFonts w:asciiTheme="minorHAnsi" w:hAnsiTheme="minorHAnsi" w:cstheme="minorHAnsi"/>
          <w:spacing w:val="-8"/>
          <w:sz w:val="24"/>
          <w:szCs w:val="24"/>
        </w:rPr>
        <w:t xml:space="preserve"> </w:t>
      </w:r>
      <w:r w:rsidRPr="00FB4028">
        <w:rPr>
          <w:rFonts w:asciiTheme="minorHAnsi" w:hAnsiTheme="minorHAnsi" w:cstheme="minorHAnsi"/>
          <w:sz w:val="24"/>
          <w:szCs w:val="24"/>
        </w:rPr>
        <w:t>website?</w:t>
      </w:r>
    </w:p>
    <w:sdt>
      <w:sdtPr>
        <w:rPr>
          <w:rFonts w:asciiTheme="minorHAnsi" w:hAnsiTheme="minorHAnsi" w:cstheme="minorHAnsi"/>
          <w:sz w:val="24"/>
          <w:szCs w:val="24"/>
        </w:rPr>
        <w:id w:val="2123962165"/>
        <w:placeholder>
          <w:docPart w:val="DefaultPlaceholder_1081868574"/>
        </w:placeholder>
        <w:showingPlcHdr/>
      </w:sdtPr>
      <w:sdtEndPr/>
      <w:sdtContent>
        <w:p w14:paraId="0A1FA64C" w14:textId="77777777" w:rsidR="00200E35" w:rsidRDefault="00200E35" w:rsidP="00FB4028">
          <w:pPr>
            <w:pStyle w:val="ListParagraph"/>
            <w:spacing w:before="1"/>
            <w:ind w:left="450" w:firstLine="0"/>
            <w:rPr>
              <w:ins w:id="0" w:author="Mua" w:date="2019-11-09T19:57:00Z"/>
              <w:rFonts w:asciiTheme="minorHAnsi" w:hAnsiTheme="minorHAnsi" w:cstheme="minorHAnsi"/>
              <w:sz w:val="24"/>
              <w:szCs w:val="24"/>
            </w:rPr>
          </w:pPr>
          <w:ins w:id="1" w:author="Mua" w:date="2019-11-09T19:57:00Z">
            <w:r>
              <w:rPr>
                <w:rFonts w:asciiTheme="minorHAnsi" w:hAnsiTheme="minorHAnsi" w:cstheme="minorHAnsi"/>
                <w:sz w:val="24"/>
                <w:szCs w:val="24"/>
              </w:rPr>
              <w:fldChar w:fldCharType="begin"/>
            </w:r>
            <w:r>
              <w:rPr>
                <w:rFonts w:asciiTheme="minorHAnsi" w:hAnsiTheme="minorHAnsi" w:cstheme="minorHAnsi"/>
                <w:sz w:val="24"/>
                <w:szCs w:val="24"/>
              </w:rPr>
              <w:instrText xml:space="preserve"> HYPERLINK "</w:instrText>
            </w:r>
            <w:r w:rsidRPr="00200E35">
              <w:rPr>
                <w:rFonts w:asciiTheme="minorHAnsi" w:hAnsiTheme="minorHAnsi" w:cstheme="minorHAnsi"/>
                <w:sz w:val="24"/>
                <w:szCs w:val="24"/>
              </w:rPr>
              <w:instrText>http://www.bodybuilding.com/store/opt/men.html;jsessionid=7DA893CA5F2081A4D123DA0E39BFBBD4</w:instrText>
            </w:r>
            <w:r>
              <w:rPr>
                <w:rFonts w:asciiTheme="minorHAnsi" w:hAnsiTheme="minorHAnsi" w:cstheme="minorHAnsi"/>
                <w:sz w:val="24"/>
                <w:szCs w:val="24"/>
              </w:rPr>
              <w:instrText xml:space="preserve">" </w:instrText>
            </w:r>
            <w:r>
              <w:rPr>
                <w:rFonts w:asciiTheme="minorHAnsi" w:hAnsiTheme="minorHAnsi" w:cstheme="minorHAnsi"/>
                <w:sz w:val="24"/>
                <w:szCs w:val="24"/>
              </w:rPr>
              <w:fldChar w:fldCharType="separate"/>
            </w:r>
            <w:r w:rsidRPr="007D1C87">
              <w:rPr>
                <w:rStyle w:val="Hyperlink"/>
                <w:rFonts w:asciiTheme="minorHAnsi" w:hAnsiTheme="minorHAnsi" w:cstheme="minorHAnsi"/>
                <w:sz w:val="24"/>
                <w:szCs w:val="24"/>
              </w:rPr>
              <w:t>http://www.bodybuilding.com/store/opt/men.html;jsessionid=7DA893CA5F2081A4D123DA0E39BFBBD4</w:t>
            </w:r>
            <w:r>
              <w:rPr>
                <w:rFonts w:asciiTheme="minorHAnsi" w:hAnsiTheme="minorHAnsi" w:cstheme="minorHAnsi"/>
                <w:sz w:val="24"/>
                <w:szCs w:val="24"/>
              </w:rPr>
              <w:fldChar w:fldCharType="end"/>
            </w:r>
          </w:ins>
        </w:p>
        <w:p w14:paraId="7B3B7A23" w14:textId="77777777" w:rsidR="00080EEC" w:rsidRPr="00FB4028" w:rsidRDefault="00080EEC" w:rsidP="00FB4028">
          <w:pPr>
            <w:pStyle w:val="ListParagraph"/>
            <w:spacing w:before="1"/>
            <w:ind w:left="450" w:firstLine="0"/>
            <w:rPr>
              <w:ins w:id="2" w:author="Mua" w:date="2019-11-09T19:57:00Z"/>
              <w:rFonts w:asciiTheme="minorHAnsi" w:hAnsiTheme="minorHAnsi" w:cstheme="minorHAnsi"/>
              <w:sz w:val="24"/>
              <w:szCs w:val="24"/>
            </w:rPr>
          </w:pPr>
          <w:del w:id="3" w:author="Mua" w:date="2019-11-09T19:57:00Z">
            <w:r w:rsidRPr="00FB4028">
              <w:rPr>
                <w:rStyle w:val="PlaceholderText"/>
                <w:rFonts w:asciiTheme="minorHAnsi" w:eastAsiaTheme="minorHAnsi" w:hAnsiTheme="minorHAnsi" w:cstheme="minorHAnsi"/>
                <w:sz w:val="24"/>
                <w:szCs w:val="24"/>
              </w:rPr>
              <w:delText>Click here to enter text.</w:delText>
            </w:r>
          </w:del>
        </w:p>
      </w:sdtContent>
    </w:sdt>
    <w:p w14:paraId="33C98A53" w14:textId="77777777" w:rsidR="00023AC5" w:rsidRPr="00FB4028" w:rsidRDefault="00023AC5" w:rsidP="00FB4028">
      <w:pPr>
        <w:pStyle w:val="BodyText"/>
        <w:spacing w:before="8"/>
        <w:ind w:left="450"/>
        <w:rPr>
          <w:ins w:id="4" w:author="Mua" w:date="2019-11-09T19:57:00Z"/>
          <w:rFonts w:asciiTheme="minorHAnsi" w:hAnsiTheme="minorHAnsi" w:cstheme="minorHAnsi"/>
          <w:b w:val="0"/>
          <w:sz w:val="24"/>
          <w:szCs w:val="24"/>
        </w:rPr>
      </w:pPr>
    </w:p>
    <w:p w14:paraId="1C9915D0" w14:textId="77777777" w:rsidR="00080EEC" w:rsidRPr="00FB4028" w:rsidRDefault="00080EEC" w:rsidP="00FB4028">
      <w:pPr>
        <w:pStyle w:val="ListParagraph"/>
        <w:spacing w:before="1"/>
        <w:ind w:left="450" w:firstLine="0"/>
        <w:rPr>
          <w:del w:id="5" w:author="Mua" w:date="2019-11-09T19:57:00Z"/>
          <w:rFonts w:asciiTheme="minorHAnsi" w:hAnsiTheme="minorHAnsi" w:cstheme="minorHAnsi"/>
          <w:sz w:val="24"/>
          <w:szCs w:val="24"/>
        </w:rPr>
      </w:pPr>
    </w:p>
    <w:p w14:paraId="37E67BEB" w14:textId="77777777" w:rsidR="00023AC5" w:rsidRPr="00FB4028" w:rsidRDefault="00023AC5" w:rsidP="00FB4028">
      <w:pPr>
        <w:pStyle w:val="BodyText"/>
        <w:spacing w:before="8"/>
        <w:ind w:left="450"/>
        <w:rPr>
          <w:del w:id="6" w:author="Mua" w:date="2019-11-09T19:57:00Z"/>
          <w:rFonts w:asciiTheme="minorHAnsi" w:hAnsiTheme="minorHAnsi" w:cstheme="minorHAnsi"/>
          <w:b w:val="0"/>
          <w:sz w:val="24"/>
          <w:szCs w:val="24"/>
        </w:rPr>
      </w:pPr>
    </w:p>
    <w:p w14:paraId="202CB86B" w14:textId="77777777" w:rsidR="00023AC5" w:rsidRPr="00FB4028" w:rsidRDefault="003B3742" w:rsidP="00FB4028">
      <w:pPr>
        <w:pStyle w:val="ListParagraph"/>
        <w:numPr>
          <w:ilvl w:val="0"/>
          <w:numId w:val="1"/>
        </w:numPr>
        <w:spacing w:line="268" w:lineRule="auto"/>
        <w:ind w:left="450" w:right="110" w:hanging="360"/>
        <w:rPr>
          <w:rFonts w:asciiTheme="minorHAnsi" w:hAnsiTheme="minorHAnsi" w:cstheme="minorHAnsi"/>
          <w:sz w:val="24"/>
          <w:szCs w:val="24"/>
        </w:rPr>
      </w:pPr>
      <w:r w:rsidRPr="00FB4028">
        <w:rPr>
          <w:rFonts w:asciiTheme="minorHAnsi" w:hAnsiTheme="minorHAnsi" w:cstheme="minorHAnsi"/>
          <w:sz w:val="24"/>
          <w:szCs w:val="24"/>
        </w:rPr>
        <w:t>Describe the product being sold. Who is the target audience? How is the</w:t>
      </w:r>
      <w:r w:rsidRPr="00FB4028">
        <w:rPr>
          <w:rFonts w:asciiTheme="minorHAnsi" w:hAnsiTheme="minorHAnsi" w:cstheme="minorHAnsi"/>
          <w:spacing w:val="-21"/>
          <w:sz w:val="24"/>
          <w:szCs w:val="24"/>
        </w:rPr>
        <w:t xml:space="preserve"> </w:t>
      </w:r>
      <w:r w:rsidRPr="00FB4028">
        <w:rPr>
          <w:rFonts w:asciiTheme="minorHAnsi" w:hAnsiTheme="minorHAnsi" w:cstheme="minorHAnsi"/>
          <w:sz w:val="24"/>
          <w:szCs w:val="24"/>
        </w:rPr>
        <w:t>product supposed to</w:t>
      </w:r>
      <w:r w:rsidRPr="00FB4028">
        <w:rPr>
          <w:rFonts w:asciiTheme="minorHAnsi" w:hAnsiTheme="minorHAnsi" w:cstheme="minorHAnsi"/>
          <w:spacing w:val="-4"/>
          <w:sz w:val="24"/>
          <w:szCs w:val="24"/>
        </w:rPr>
        <w:t xml:space="preserve"> </w:t>
      </w:r>
      <w:r w:rsidRPr="00FB4028">
        <w:rPr>
          <w:rFonts w:asciiTheme="minorHAnsi" w:hAnsiTheme="minorHAnsi" w:cstheme="minorHAnsi"/>
          <w:sz w:val="24"/>
          <w:szCs w:val="24"/>
        </w:rPr>
        <w:t>work?</w:t>
      </w:r>
    </w:p>
    <w:sdt>
      <w:sdtPr>
        <w:rPr>
          <w:rFonts w:asciiTheme="minorHAnsi" w:hAnsiTheme="minorHAnsi" w:cstheme="minorHAnsi"/>
          <w:sz w:val="24"/>
          <w:szCs w:val="24"/>
        </w:rPr>
        <w:id w:val="-1778554129"/>
        <w:placeholder>
          <w:docPart w:val="DefaultPlaceholder_1081868574"/>
        </w:placeholder>
        <w:showingPlcHdr/>
      </w:sdtPr>
      <w:sdtEndPr/>
      <w:sdtContent>
        <w:p w14:paraId="1D384DE1" w14:textId="77777777" w:rsidR="00080EEC" w:rsidRPr="00FB4028" w:rsidRDefault="00200E35" w:rsidP="00FB4028">
          <w:pPr>
            <w:pStyle w:val="ListParagraph"/>
            <w:spacing w:line="268" w:lineRule="auto"/>
            <w:ind w:left="450" w:right="110" w:firstLine="0"/>
            <w:rPr>
              <w:ins w:id="7" w:author="Mua" w:date="2019-11-09T19:57:00Z"/>
              <w:rFonts w:asciiTheme="minorHAnsi" w:hAnsiTheme="minorHAnsi" w:cstheme="minorHAnsi"/>
              <w:sz w:val="24"/>
              <w:szCs w:val="24"/>
            </w:rPr>
          </w:pPr>
          <w:ins w:id="8" w:author="Mua" w:date="2019-11-09T19:57:00Z">
            <w:r>
              <w:rPr>
                <w:rFonts w:asciiTheme="minorHAnsi" w:hAnsiTheme="minorHAnsi" w:cstheme="minorHAnsi"/>
                <w:sz w:val="24"/>
                <w:szCs w:val="24"/>
              </w:rPr>
              <w:t>Daily multivitamin is the product being sold. The product target men aiming at solving their health status</w:t>
            </w:r>
            <w:r w:rsidRPr="00200E35">
              <w:rPr>
                <w:rFonts w:asciiTheme="minorHAnsi" w:hAnsiTheme="minorHAnsi" w:cstheme="minorHAnsi"/>
                <w:sz w:val="24"/>
                <w:szCs w:val="24"/>
              </w:rPr>
              <w:t xml:space="preserve">. </w:t>
            </w:r>
            <w:r>
              <w:rPr>
                <w:rFonts w:asciiTheme="minorHAnsi" w:hAnsiTheme="minorHAnsi" w:cstheme="minorHAnsi"/>
                <w:sz w:val="24"/>
                <w:szCs w:val="24"/>
              </w:rPr>
              <w:t xml:space="preserve"> The product is supposed to work on the grounds of providing essential nutrients contained in 75 tablets</w:t>
            </w:r>
            <w:r w:rsidRPr="00200E35">
              <w:rPr>
                <w:rFonts w:asciiTheme="minorHAnsi" w:hAnsiTheme="minorHAnsi" w:cstheme="minorHAnsi"/>
                <w:sz w:val="24"/>
                <w:szCs w:val="24"/>
              </w:rPr>
              <w:t>.</w:t>
            </w:r>
          </w:ins>
          <w:del w:id="9" w:author="Mua" w:date="2019-11-09T19:57:00Z">
            <w:r w:rsidR="00080EEC" w:rsidRPr="00FB4028">
              <w:rPr>
                <w:rStyle w:val="PlaceholderText"/>
                <w:rFonts w:asciiTheme="minorHAnsi" w:eastAsiaTheme="minorHAnsi" w:hAnsiTheme="minorHAnsi" w:cstheme="minorHAnsi"/>
                <w:sz w:val="24"/>
                <w:szCs w:val="24"/>
              </w:rPr>
              <w:delText>Click here to enter text.</w:delText>
            </w:r>
          </w:del>
        </w:p>
      </w:sdtContent>
    </w:sdt>
    <w:p w14:paraId="1410803D" w14:textId="77777777" w:rsidR="00023AC5" w:rsidRPr="00FB4028" w:rsidRDefault="00023AC5" w:rsidP="00FB4028">
      <w:pPr>
        <w:pStyle w:val="BodyText"/>
        <w:spacing w:before="7"/>
        <w:ind w:left="450"/>
        <w:rPr>
          <w:ins w:id="10" w:author="Mua" w:date="2019-11-09T19:57:00Z"/>
          <w:rFonts w:asciiTheme="minorHAnsi" w:hAnsiTheme="minorHAnsi" w:cstheme="minorHAnsi"/>
          <w:b w:val="0"/>
          <w:sz w:val="24"/>
          <w:szCs w:val="24"/>
        </w:rPr>
      </w:pPr>
    </w:p>
    <w:p w14:paraId="6EABB6BD" w14:textId="55CC647F" w:rsidR="00080EEC" w:rsidRPr="00FB4028" w:rsidRDefault="00080EEC" w:rsidP="00FB4028">
      <w:pPr>
        <w:pStyle w:val="ListParagraph"/>
        <w:spacing w:line="268" w:lineRule="auto"/>
        <w:ind w:left="450" w:right="110" w:firstLine="0"/>
        <w:rPr>
          <w:del w:id="11" w:author="Mua" w:date="2019-11-09T19:57:00Z"/>
          <w:rFonts w:asciiTheme="minorHAnsi" w:hAnsiTheme="minorHAnsi" w:cstheme="minorHAnsi"/>
          <w:sz w:val="24"/>
          <w:szCs w:val="24"/>
        </w:rPr>
      </w:pPr>
    </w:p>
    <w:p w14:paraId="4C8E50A5" w14:textId="77777777" w:rsidR="00023AC5" w:rsidRPr="00FB4028" w:rsidRDefault="00023AC5" w:rsidP="00FB4028">
      <w:pPr>
        <w:pStyle w:val="BodyText"/>
        <w:spacing w:before="7"/>
        <w:ind w:left="450"/>
        <w:rPr>
          <w:del w:id="12" w:author="Mua" w:date="2019-11-09T19:57:00Z"/>
          <w:rFonts w:asciiTheme="minorHAnsi" w:hAnsiTheme="minorHAnsi" w:cstheme="minorHAnsi"/>
          <w:b w:val="0"/>
          <w:sz w:val="24"/>
          <w:szCs w:val="24"/>
        </w:rPr>
      </w:pPr>
    </w:p>
    <w:p w14:paraId="0AB897A5" w14:textId="77777777" w:rsidR="00023AC5" w:rsidRPr="00FB4028" w:rsidRDefault="003B3742" w:rsidP="00FB4028">
      <w:pPr>
        <w:pStyle w:val="ListParagraph"/>
        <w:numPr>
          <w:ilvl w:val="0"/>
          <w:numId w:val="1"/>
        </w:numPr>
        <w:spacing w:before="1" w:line="278" w:lineRule="auto"/>
        <w:ind w:left="450" w:right="695" w:hanging="360"/>
        <w:rPr>
          <w:rFonts w:asciiTheme="minorHAnsi" w:hAnsiTheme="minorHAnsi" w:cstheme="minorHAnsi"/>
          <w:sz w:val="24"/>
          <w:szCs w:val="24"/>
        </w:rPr>
      </w:pPr>
      <w:r w:rsidRPr="00FB4028">
        <w:rPr>
          <w:rFonts w:asciiTheme="minorHAnsi" w:hAnsiTheme="minorHAnsi" w:cstheme="minorHAnsi"/>
          <w:sz w:val="24"/>
          <w:szCs w:val="24"/>
        </w:rPr>
        <w:t>Describe the objective information found on the site (e.g., ingredients,</w:t>
      </w:r>
      <w:r w:rsidRPr="00FB4028">
        <w:rPr>
          <w:rFonts w:asciiTheme="minorHAnsi" w:hAnsiTheme="minorHAnsi" w:cstheme="minorHAnsi"/>
          <w:spacing w:val="-22"/>
          <w:sz w:val="24"/>
          <w:szCs w:val="24"/>
        </w:rPr>
        <w:t xml:space="preserve"> </w:t>
      </w:r>
      <w:r w:rsidRPr="00FB4028">
        <w:rPr>
          <w:rFonts w:asciiTheme="minorHAnsi" w:hAnsiTheme="minorHAnsi" w:cstheme="minorHAnsi"/>
          <w:sz w:val="24"/>
          <w:szCs w:val="24"/>
        </w:rPr>
        <w:t>dose, physiological or biochemical roles, scientific</w:t>
      </w:r>
      <w:r w:rsidRPr="00FB4028">
        <w:rPr>
          <w:rFonts w:asciiTheme="minorHAnsi" w:hAnsiTheme="minorHAnsi" w:cstheme="minorHAnsi"/>
          <w:spacing w:val="-13"/>
          <w:sz w:val="24"/>
          <w:szCs w:val="24"/>
        </w:rPr>
        <w:t xml:space="preserve"> </w:t>
      </w:r>
      <w:r w:rsidRPr="00FB4028">
        <w:rPr>
          <w:rFonts w:asciiTheme="minorHAnsi" w:hAnsiTheme="minorHAnsi" w:cstheme="minorHAnsi"/>
          <w:sz w:val="24"/>
          <w:szCs w:val="24"/>
        </w:rPr>
        <w:t>evidence).</w:t>
      </w:r>
    </w:p>
    <w:sdt>
      <w:sdtPr>
        <w:rPr>
          <w:rFonts w:asciiTheme="minorHAnsi" w:hAnsiTheme="minorHAnsi" w:cstheme="minorHAnsi"/>
          <w:sz w:val="24"/>
          <w:szCs w:val="24"/>
        </w:rPr>
        <w:id w:val="-1201622391"/>
        <w:placeholder>
          <w:docPart w:val="DefaultPlaceholder_1081868574"/>
        </w:placeholder>
        <w:showingPlcHdr/>
      </w:sdtPr>
      <w:sdtEndPr/>
      <w:sdtContent>
        <w:p w14:paraId="23978A2B" w14:textId="77777777" w:rsidR="00080EEC" w:rsidRPr="00FB4028" w:rsidRDefault="00200E35" w:rsidP="00FB4028">
          <w:pPr>
            <w:pStyle w:val="ListParagraph"/>
            <w:spacing w:before="1" w:line="278" w:lineRule="auto"/>
            <w:ind w:left="450" w:right="695" w:firstLine="0"/>
            <w:rPr>
              <w:ins w:id="13" w:author="Mua" w:date="2019-11-09T19:57:00Z"/>
              <w:rFonts w:asciiTheme="minorHAnsi" w:hAnsiTheme="minorHAnsi" w:cstheme="minorHAnsi"/>
              <w:sz w:val="24"/>
              <w:szCs w:val="24"/>
            </w:rPr>
          </w:pPr>
          <w:ins w:id="14" w:author="Mua" w:date="2019-11-09T19:57:00Z">
            <w:r>
              <w:rPr>
                <w:rFonts w:asciiTheme="minorHAnsi" w:hAnsiTheme="minorHAnsi" w:cstheme="minorHAnsi"/>
                <w:sz w:val="24"/>
                <w:szCs w:val="24"/>
              </w:rPr>
              <w:t>T</w:t>
            </w:r>
            <w:r w:rsidRPr="00200E35">
              <w:rPr>
                <w:rFonts w:asciiTheme="minorHAnsi" w:hAnsiTheme="minorHAnsi" w:cstheme="minorHAnsi"/>
                <w:sz w:val="24"/>
                <w:szCs w:val="24"/>
              </w:rPr>
              <w:t>he objective information that is found on the site are ingredients and lots of it.  There is about a full page of every vitamin, blend, and other ingredients.  It says the dosage explicitly and to take three tablets a day.</w:t>
            </w:r>
          </w:ins>
          <w:del w:id="15" w:author="Mua" w:date="2019-11-09T19:57:00Z">
            <w:r w:rsidR="00080EEC" w:rsidRPr="00FB4028">
              <w:rPr>
                <w:rStyle w:val="PlaceholderText"/>
                <w:rFonts w:asciiTheme="minorHAnsi" w:eastAsiaTheme="minorHAnsi" w:hAnsiTheme="minorHAnsi" w:cstheme="minorHAnsi"/>
                <w:sz w:val="24"/>
                <w:szCs w:val="24"/>
              </w:rPr>
              <w:delText>Click here to enter text.</w:delText>
            </w:r>
          </w:del>
        </w:p>
      </w:sdtContent>
    </w:sdt>
    <w:p w14:paraId="669E5647" w14:textId="58147349" w:rsidR="00080EEC" w:rsidRPr="00FB4028" w:rsidRDefault="00080EEC" w:rsidP="00FB4028">
      <w:pPr>
        <w:pStyle w:val="ListParagraph"/>
        <w:spacing w:before="1" w:line="278" w:lineRule="auto"/>
        <w:ind w:left="450" w:right="695" w:firstLine="0"/>
        <w:rPr>
          <w:del w:id="16" w:author="Mua" w:date="2019-11-09T19:57:00Z"/>
          <w:rFonts w:asciiTheme="minorHAnsi" w:hAnsiTheme="minorHAnsi" w:cstheme="minorHAnsi"/>
          <w:sz w:val="24"/>
          <w:szCs w:val="24"/>
        </w:rPr>
      </w:pPr>
    </w:p>
    <w:p w14:paraId="6360CA9E" w14:textId="77777777" w:rsidR="00023AC5" w:rsidRPr="00FB4028" w:rsidRDefault="00023AC5" w:rsidP="00FB4028">
      <w:pPr>
        <w:pStyle w:val="BodyText"/>
        <w:spacing w:before="6"/>
        <w:ind w:left="450"/>
        <w:rPr>
          <w:rFonts w:asciiTheme="minorHAnsi" w:hAnsiTheme="minorHAnsi" w:cstheme="minorHAnsi"/>
          <w:b w:val="0"/>
          <w:sz w:val="24"/>
          <w:szCs w:val="24"/>
        </w:rPr>
      </w:pPr>
    </w:p>
    <w:p w14:paraId="1349EDA9" w14:textId="77777777" w:rsidR="00023AC5" w:rsidRPr="00FB4028" w:rsidRDefault="003B3742" w:rsidP="00FB4028">
      <w:pPr>
        <w:pStyle w:val="ListParagraph"/>
        <w:numPr>
          <w:ilvl w:val="0"/>
          <w:numId w:val="1"/>
        </w:numPr>
        <w:ind w:left="450" w:hanging="360"/>
        <w:rPr>
          <w:rFonts w:asciiTheme="minorHAnsi" w:hAnsiTheme="minorHAnsi" w:cstheme="minorHAnsi"/>
          <w:sz w:val="24"/>
          <w:szCs w:val="24"/>
        </w:rPr>
      </w:pPr>
      <w:r w:rsidRPr="00FB4028">
        <w:rPr>
          <w:rFonts w:asciiTheme="minorHAnsi" w:hAnsiTheme="minorHAnsi" w:cstheme="minorHAnsi"/>
          <w:sz w:val="24"/>
          <w:szCs w:val="24"/>
        </w:rPr>
        <w:t>Describe the subjective information (e.g., advertising,</w:t>
      </w:r>
      <w:r w:rsidRPr="00FB4028">
        <w:rPr>
          <w:rFonts w:asciiTheme="minorHAnsi" w:hAnsiTheme="minorHAnsi" w:cstheme="minorHAnsi"/>
          <w:spacing w:val="-16"/>
          <w:sz w:val="24"/>
          <w:szCs w:val="24"/>
        </w:rPr>
        <w:t xml:space="preserve"> </w:t>
      </w:r>
      <w:r w:rsidRPr="00FB4028">
        <w:rPr>
          <w:rFonts w:asciiTheme="minorHAnsi" w:hAnsiTheme="minorHAnsi" w:cstheme="minorHAnsi"/>
          <w:sz w:val="24"/>
          <w:szCs w:val="24"/>
        </w:rPr>
        <w:t>testimonials).</w:t>
      </w:r>
    </w:p>
    <w:sdt>
      <w:sdtPr>
        <w:rPr>
          <w:rFonts w:asciiTheme="minorHAnsi" w:hAnsiTheme="minorHAnsi" w:cstheme="minorHAnsi"/>
          <w:sz w:val="24"/>
          <w:szCs w:val="24"/>
        </w:rPr>
        <w:id w:val="-1998178648"/>
        <w:placeholder>
          <w:docPart w:val="DefaultPlaceholder_1081868574"/>
        </w:placeholder>
      </w:sdtPr>
      <w:sdtEndPr>
        <w:rPr>
          <w:rFonts w:ascii="Times New Roman" w:hAnsi="Times New Roman" w:cs="Times New Roman"/>
          <w:sz w:val="22"/>
          <w:szCs w:val="22"/>
        </w:rPr>
      </w:sdtEndPr>
      <w:sdtContent>
        <w:p w14:paraId="162F3334" w14:textId="3108E021" w:rsidR="00080EEC" w:rsidRPr="00655CFC" w:rsidRDefault="00655CFC" w:rsidP="00655CFC">
          <w:pPr>
            <w:pStyle w:val="ListParagraph"/>
            <w:ind w:left="450" w:firstLine="0"/>
            <w:rPr>
              <w:rFonts w:asciiTheme="minorHAnsi" w:hAnsiTheme="minorHAnsi" w:cstheme="minorHAnsi"/>
              <w:sz w:val="24"/>
              <w:szCs w:val="24"/>
            </w:rPr>
          </w:pPr>
          <w:r>
            <w:rPr>
              <w:rFonts w:asciiTheme="minorHAnsi" w:hAnsiTheme="minorHAnsi" w:cstheme="minorHAnsi"/>
              <w:sz w:val="24"/>
              <w:szCs w:val="24"/>
            </w:rPr>
            <w:t xml:space="preserve">The advertisement strategy used is simple and minimalist. The advertisement describes the ingredients of the product and its health benefits to men.  </w:t>
          </w:r>
          <w:r w:rsidRPr="00655CFC">
            <w:rPr>
              <w:rFonts w:asciiTheme="minorHAnsi" w:hAnsiTheme="minorHAnsi" w:cstheme="minorHAnsi"/>
              <w:sz w:val="24"/>
              <w:szCs w:val="24"/>
            </w:rPr>
            <w:t xml:space="preserve"> </w:t>
          </w:r>
        </w:p>
      </w:sdtContent>
    </w:sdt>
    <w:p w14:paraId="2BCC1E52" w14:textId="77777777" w:rsidR="00023AC5" w:rsidRPr="00FB4028" w:rsidRDefault="00023AC5" w:rsidP="00FB4028">
      <w:pPr>
        <w:pStyle w:val="BodyText"/>
        <w:spacing w:before="7"/>
        <w:ind w:left="450"/>
        <w:rPr>
          <w:rFonts w:asciiTheme="minorHAnsi" w:hAnsiTheme="minorHAnsi" w:cstheme="minorHAnsi"/>
          <w:b w:val="0"/>
          <w:sz w:val="24"/>
          <w:szCs w:val="24"/>
        </w:rPr>
      </w:pPr>
    </w:p>
    <w:p w14:paraId="50B3EDC1" w14:textId="77777777" w:rsidR="00023AC5" w:rsidRPr="00FB4028" w:rsidRDefault="003B3742" w:rsidP="00FB4028">
      <w:pPr>
        <w:pStyle w:val="ListParagraph"/>
        <w:numPr>
          <w:ilvl w:val="0"/>
          <w:numId w:val="1"/>
        </w:numPr>
        <w:spacing w:before="1" w:line="268" w:lineRule="auto"/>
        <w:ind w:left="450" w:right="340" w:hanging="360"/>
        <w:rPr>
          <w:rFonts w:asciiTheme="minorHAnsi" w:hAnsiTheme="minorHAnsi" w:cstheme="minorHAnsi"/>
          <w:sz w:val="24"/>
          <w:szCs w:val="24"/>
        </w:rPr>
      </w:pPr>
      <w:r w:rsidRPr="00FB4028">
        <w:rPr>
          <w:rFonts w:asciiTheme="minorHAnsi" w:hAnsiTheme="minorHAnsi" w:cstheme="minorHAnsi"/>
          <w:sz w:val="24"/>
          <w:szCs w:val="24"/>
        </w:rPr>
        <w:t>Evaluate the objective information (e.g., comparing factual information on</w:t>
      </w:r>
      <w:r w:rsidRPr="00FB4028">
        <w:rPr>
          <w:rFonts w:asciiTheme="minorHAnsi" w:hAnsiTheme="minorHAnsi" w:cstheme="minorHAnsi"/>
          <w:spacing w:val="-18"/>
          <w:sz w:val="24"/>
          <w:szCs w:val="24"/>
        </w:rPr>
        <w:t xml:space="preserve"> </w:t>
      </w:r>
      <w:r w:rsidRPr="00FB4028">
        <w:rPr>
          <w:rFonts w:asciiTheme="minorHAnsi" w:hAnsiTheme="minorHAnsi" w:cstheme="minorHAnsi"/>
          <w:sz w:val="24"/>
          <w:szCs w:val="24"/>
        </w:rPr>
        <w:t>the site to information found in the</w:t>
      </w:r>
      <w:r w:rsidRPr="00FB4028">
        <w:rPr>
          <w:rFonts w:asciiTheme="minorHAnsi" w:hAnsiTheme="minorHAnsi" w:cstheme="minorHAnsi"/>
          <w:spacing w:val="-15"/>
          <w:sz w:val="24"/>
          <w:szCs w:val="24"/>
        </w:rPr>
        <w:t xml:space="preserve"> </w:t>
      </w:r>
      <w:r w:rsidRPr="00FB4028">
        <w:rPr>
          <w:rFonts w:asciiTheme="minorHAnsi" w:hAnsiTheme="minorHAnsi" w:cstheme="minorHAnsi"/>
          <w:sz w:val="24"/>
          <w:szCs w:val="24"/>
        </w:rPr>
        <w:t>textbook).</w:t>
      </w:r>
    </w:p>
    <w:sdt>
      <w:sdtPr>
        <w:rPr>
          <w:rFonts w:asciiTheme="minorHAnsi" w:hAnsiTheme="minorHAnsi" w:cstheme="minorHAnsi"/>
          <w:sz w:val="24"/>
          <w:szCs w:val="24"/>
        </w:rPr>
        <w:id w:val="791640176"/>
        <w:placeholder>
          <w:docPart w:val="DefaultPlaceholder_1081868574"/>
        </w:placeholder>
      </w:sdtPr>
      <w:sdtEndPr>
        <w:rPr>
          <w:rFonts w:ascii="Times New Roman" w:hAnsi="Times New Roman" w:cs="Times New Roman"/>
          <w:sz w:val="22"/>
          <w:szCs w:val="22"/>
        </w:rPr>
      </w:sdtEndPr>
      <w:sdtContent>
        <w:p w14:paraId="21B4E746" w14:textId="775D2490" w:rsidR="00080EEC" w:rsidRPr="00567168" w:rsidRDefault="00567168" w:rsidP="00567168">
          <w:pPr>
            <w:pStyle w:val="ListParagraph"/>
            <w:spacing w:before="1" w:line="268" w:lineRule="auto"/>
            <w:ind w:left="450" w:right="340"/>
            <w:rPr>
              <w:rFonts w:asciiTheme="minorHAnsi" w:hAnsiTheme="minorHAnsi" w:cstheme="minorHAnsi"/>
              <w:sz w:val="24"/>
              <w:szCs w:val="24"/>
            </w:rPr>
          </w:pPr>
          <w:r>
            <w:rPr>
              <w:rFonts w:asciiTheme="minorHAnsi" w:hAnsiTheme="minorHAnsi" w:cstheme="minorHAnsi"/>
              <w:sz w:val="24"/>
              <w:szCs w:val="24"/>
            </w:rPr>
            <w:t xml:space="preserve">   Comparing the information is made difficult since the information could have provided more science based information. </w:t>
          </w:r>
        </w:p>
      </w:sdtContent>
    </w:sdt>
    <w:p w14:paraId="341919F5" w14:textId="77777777" w:rsidR="00023AC5" w:rsidRPr="00FB4028" w:rsidRDefault="00023AC5" w:rsidP="00FB4028">
      <w:pPr>
        <w:pStyle w:val="BodyText"/>
        <w:ind w:left="450"/>
        <w:rPr>
          <w:rFonts w:asciiTheme="minorHAnsi" w:hAnsiTheme="minorHAnsi" w:cstheme="minorHAnsi"/>
          <w:b w:val="0"/>
          <w:sz w:val="24"/>
          <w:szCs w:val="24"/>
        </w:rPr>
      </w:pPr>
    </w:p>
    <w:p w14:paraId="4205A851" w14:textId="77777777" w:rsidR="00023AC5" w:rsidRPr="00FB4028" w:rsidRDefault="003B3742" w:rsidP="00FB4028">
      <w:pPr>
        <w:pStyle w:val="ListParagraph"/>
        <w:numPr>
          <w:ilvl w:val="0"/>
          <w:numId w:val="1"/>
        </w:numPr>
        <w:spacing w:line="273" w:lineRule="auto"/>
        <w:ind w:left="450" w:right="286" w:hanging="360"/>
        <w:jc w:val="both"/>
        <w:rPr>
          <w:rFonts w:asciiTheme="minorHAnsi" w:hAnsiTheme="minorHAnsi" w:cstheme="minorHAnsi"/>
          <w:sz w:val="24"/>
          <w:szCs w:val="24"/>
        </w:rPr>
      </w:pPr>
      <w:r w:rsidRPr="00FB4028">
        <w:rPr>
          <w:rFonts w:asciiTheme="minorHAnsi" w:hAnsiTheme="minorHAnsi" w:cstheme="minorHAnsi"/>
          <w:sz w:val="24"/>
          <w:szCs w:val="24"/>
        </w:rPr>
        <w:t>Describe the subjective information that you think would influence someone to purchase vitamin supplements from this website. In your opinion, what is</w:t>
      </w:r>
      <w:r w:rsidRPr="00FB4028">
        <w:rPr>
          <w:rFonts w:asciiTheme="minorHAnsi" w:hAnsiTheme="minorHAnsi" w:cstheme="minorHAnsi"/>
          <w:spacing w:val="-23"/>
          <w:sz w:val="24"/>
          <w:szCs w:val="24"/>
        </w:rPr>
        <w:t xml:space="preserve"> </w:t>
      </w:r>
      <w:r w:rsidRPr="00FB4028">
        <w:rPr>
          <w:rFonts w:asciiTheme="minorHAnsi" w:hAnsiTheme="minorHAnsi" w:cstheme="minorHAnsi"/>
          <w:sz w:val="24"/>
          <w:szCs w:val="24"/>
        </w:rPr>
        <w:t>most influential?</w:t>
      </w:r>
    </w:p>
    <w:sdt>
      <w:sdtPr>
        <w:rPr>
          <w:rFonts w:asciiTheme="minorHAnsi" w:hAnsiTheme="minorHAnsi" w:cstheme="minorHAnsi"/>
          <w:sz w:val="24"/>
          <w:szCs w:val="24"/>
        </w:rPr>
        <w:id w:val="-1066640257"/>
        <w:placeholder>
          <w:docPart w:val="DefaultPlaceholder_1081868574"/>
        </w:placeholder>
      </w:sdtPr>
      <w:sdtEndPr>
        <w:rPr>
          <w:rFonts w:ascii="Times New Roman" w:hAnsi="Times New Roman" w:cs="Times New Roman"/>
          <w:sz w:val="22"/>
          <w:szCs w:val="22"/>
        </w:rPr>
      </w:sdtEndPr>
      <w:sdtContent>
        <w:p w14:paraId="6E16FCDF" w14:textId="7FB8402D" w:rsidR="00080EEC" w:rsidRPr="00567168" w:rsidRDefault="00567168" w:rsidP="00567168">
          <w:pPr>
            <w:pStyle w:val="ListParagraph"/>
            <w:spacing w:line="273" w:lineRule="auto"/>
            <w:ind w:left="450" w:right="286"/>
            <w:rPr>
              <w:rFonts w:asciiTheme="minorHAnsi" w:hAnsiTheme="minorHAnsi" w:cstheme="minorHAnsi"/>
              <w:sz w:val="24"/>
              <w:szCs w:val="24"/>
            </w:rPr>
          </w:pPr>
          <w:r>
            <w:rPr>
              <w:rFonts w:asciiTheme="minorHAnsi" w:hAnsiTheme="minorHAnsi" w:cstheme="minorHAnsi"/>
              <w:sz w:val="24"/>
              <w:szCs w:val="24"/>
            </w:rPr>
            <w:t xml:space="preserve"> The pertinent ad subjective information is the picture giving statements that the vitamin has been awarded as a multivitamin of the year in 2013.  Therefore I have developed a notion that when people see the picture, they feel as that they are buying the best product. Concisely, customers the product feel that they are buying credible</w:t>
          </w:r>
          <w:r w:rsidRPr="00567168">
            <w:rPr>
              <w:rFonts w:asciiTheme="minorHAnsi" w:hAnsiTheme="minorHAnsi" w:cstheme="minorHAnsi"/>
              <w:sz w:val="24"/>
              <w:szCs w:val="24"/>
            </w:rPr>
            <w:t>.</w:t>
          </w:r>
        </w:p>
      </w:sdtContent>
    </w:sdt>
    <w:p w14:paraId="02EFE1DD" w14:textId="77777777" w:rsidR="00023AC5" w:rsidRPr="00FB4028" w:rsidRDefault="00023AC5" w:rsidP="00FB4028">
      <w:pPr>
        <w:pStyle w:val="BodyText"/>
        <w:spacing w:before="6"/>
        <w:ind w:left="450"/>
        <w:rPr>
          <w:rFonts w:asciiTheme="minorHAnsi" w:hAnsiTheme="minorHAnsi" w:cstheme="minorHAnsi"/>
          <w:b w:val="0"/>
          <w:sz w:val="24"/>
          <w:szCs w:val="24"/>
        </w:rPr>
      </w:pPr>
    </w:p>
    <w:p w14:paraId="47B88FA9" w14:textId="77777777" w:rsidR="00023AC5" w:rsidRPr="00FB4028" w:rsidRDefault="003B3742" w:rsidP="00FB4028">
      <w:pPr>
        <w:pStyle w:val="ListParagraph"/>
        <w:numPr>
          <w:ilvl w:val="0"/>
          <w:numId w:val="1"/>
        </w:numPr>
        <w:spacing w:before="1"/>
        <w:ind w:left="450" w:hanging="360"/>
        <w:rPr>
          <w:rFonts w:asciiTheme="minorHAnsi" w:hAnsiTheme="minorHAnsi" w:cstheme="minorHAnsi"/>
          <w:sz w:val="24"/>
          <w:szCs w:val="24"/>
        </w:rPr>
      </w:pPr>
      <w:r w:rsidRPr="00FB4028">
        <w:rPr>
          <w:rFonts w:asciiTheme="minorHAnsi" w:hAnsiTheme="minorHAnsi" w:cstheme="minorHAnsi"/>
          <w:sz w:val="24"/>
          <w:szCs w:val="24"/>
        </w:rPr>
        <w:t>What information would you like to have seen on the</w:t>
      </w:r>
      <w:r w:rsidRPr="00FB4028">
        <w:rPr>
          <w:rFonts w:asciiTheme="minorHAnsi" w:hAnsiTheme="minorHAnsi" w:cstheme="minorHAnsi"/>
          <w:spacing w:val="-18"/>
          <w:sz w:val="24"/>
          <w:szCs w:val="24"/>
        </w:rPr>
        <w:t xml:space="preserve"> </w:t>
      </w:r>
      <w:r w:rsidRPr="00FB4028">
        <w:rPr>
          <w:rFonts w:asciiTheme="minorHAnsi" w:hAnsiTheme="minorHAnsi" w:cstheme="minorHAnsi"/>
          <w:sz w:val="24"/>
          <w:szCs w:val="24"/>
        </w:rPr>
        <w:t>website?</w:t>
      </w:r>
    </w:p>
    <w:sdt>
      <w:sdtPr>
        <w:rPr>
          <w:rFonts w:asciiTheme="minorHAnsi" w:hAnsiTheme="minorHAnsi" w:cstheme="minorHAnsi"/>
          <w:sz w:val="24"/>
          <w:szCs w:val="24"/>
        </w:rPr>
        <w:id w:val="-900904817"/>
        <w:placeholder>
          <w:docPart w:val="DefaultPlaceholder_1081868574"/>
        </w:placeholder>
      </w:sdtPr>
      <w:sdtEndPr/>
      <w:sdtContent>
        <w:p w14:paraId="51FC5608" w14:textId="77777777" w:rsidR="00C31052" w:rsidRPr="00C31052" w:rsidRDefault="00C31052" w:rsidP="00C31052">
          <w:pPr>
            <w:pStyle w:val="ListParagraph"/>
            <w:spacing w:before="1"/>
            <w:ind w:left="450"/>
            <w:rPr>
              <w:rFonts w:asciiTheme="minorHAnsi" w:hAnsiTheme="minorHAnsi" w:cstheme="minorHAnsi"/>
              <w:sz w:val="24"/>
              <w:szCs w:val="24"/>
            </w:rPr>
          </w:pPr>
          <w:r w:rsidRPr="00C31052">
            <w:rPr>
              <w:rFonts w:asciiTheme="minorHAnsi" w:hAnsiTheme="minorHAnsi" w:cstheme="minorHAnsi"/>
              <w:sz w:val="24"/>
              <w:szCs w:val="24"/>
            </w:rPr>
            <w:t>FDA tag is the most important information I would like to see in the website.</w:t>
          </w:r>
        </w:p>
        <w:p w14:paraId="587D60C6" w14:textId="77777777" w:rsidR="00C31052" w:rsidRPr="00C31052" w:rsidRDefault="00C31052" w:rsidP="00C31052">
          <w:pPr>
            <w:pStyle w:val="ListParagraph"/>
            <w:spacing w:before="1"/>
            <w:ind w:left="450"/>
            <w:rPr>
              <w:rFonts w:asciiTheme="minorHAnsi" w:hAnsiTheme="minorHAnsi" w:cstheme="minorHAnsi"/>
              <w:sz w:val="24"/>
              <w:szCs w:val="24"/>
            </w:rPr>
          </w:pPr>
          <w:r w:rsidRPr="00C31052">
            <w:rPr>
              <w:rFonts w:asciiTheme="minorHAnsi" w:hAnsiTheme="minorHAnsi" w:cstheme="minorHAnsi"/>
              <w:sz w:val="24"/>
              <w:szCs w:val="24"/>
            </w:rPr>
            <w:t>With a clear FDA tag well placed within the websites&amp;#39</w:t>
          </w:r>
          <w:proofErr w:type="gramStart"/>
          <w:r w:rsidRPr="00C31052">
            <w:rPr>
              <w:rFonts w:asciiTheme="minorHAnsi" w:hAnsiTheme="minorHAnsi" w:cstheme="minorHAnsi"/>
              <w:sz w:val="24"/>
              <w:szCs w:val="24"/>
            </w:rPr>
            <w:t>;s</w:t>
          </w:r>
          <w:proofErr w:type="gramEnd"/>
          <w:r w:rsidRPr="00C31052">
            <w:rPr>
              <w:rFonts w:asciiTheme="minorHAnsi" w:hAnsiTheme="minorHAnsi" w:cstheme="minorHAnsi"/>
              <w:sz w:val="24"/>
              <w:szCs w:val="24"/>
            </w:rPr>
            <w:t xml:space="preserve"> framework, it will build</w:t>
          </w:r>
        </w:p>
        <w:p w14:paraId="0E6C1EF7" w14:textId="5CF66D09" w:rsidR="00080EEC" w:rsidRPr="00FB4028" w:rsidRDefault="00C31052" w:rsidP="00C31052">
          <w:pPr>
            <w:pStyle w:val="ListParagraph"/>
            <w:spacing w:before="1"/>
            <w:ind w:left="450" w:firstLine="0"/>
            <w:rPr>
              <w:rFonts w:asciiTheme="minorHAnsi" w:hAnsiTheme="minorHAnsi" w:cstheme="minorHAnsi"/>
              <w:sz w:val="24"/>
              <w:szCs w:val="24"/>
            </w:rPr>
          </w:pPr>
          <w:proofErr w:type="gramStart"/>
          <w:r w:rsidRPr="00C31052">
            <w:rPr>
              <w:rFonts w:asciiTheme="minorHAnsi" w:hAnsiTheme="minorHAnsi" w:cstheme="minorHAnsi"/>
              <w:sz w:val="24"/>
              <w:szCs w:val="24"/>
            </w:rPr>
            <w:t>customers</w:t>
          </w:r>
          <w:proofErr w:type="gramEnd"/>
          <w:r w:rsidRPr="00C31052">
            <w:rPr>
              <w:rFonts w:asciiTheme="minorHAnsi" w:hAnsiTheme="minorHAnsi" w:cstheme="minorHAnsi"/>
              <w:sz w:val="24"/>
              <w:szCs w:val="24"/>
            </w:rPr>
            <w:t xml:space="preserve"> confidence while buying products from the website.</w:t>
          </w:r>
        </w:p>
      </w:sdtContent>
    </w:sdt>
    <w:p w14:paraId="64ECA8AB" w14:textId="77777777" w:rsidR="00023AC5" w:rsidRPr="00FB4028" w:rsidRDefault="00023AC5" w:rsidP="00FB4028">
      <w:pPr>
        <w:pStyle w:val="BodyText"/>
        <w:spacing w:before="10"/>
        <w:ind w:left="450"/>
        <w:rPr>
          <w:rFonts w:asciiTheme="minorHAnsi" w:hAnsiTheme="minorHAnsi" w:cstheme="minorHAnsi"/>
          <w:b w:val="0"/>
          <w:sz w:val="24"/>
          <w:szCs w:val="24"/>
        </w:rPr>
      </w:pPr>
    </w:p>
    <w:p w14:paraId="660F9823" w14:textId="77777777" w:rsidR="00023AC5" w:rsidRPr="00FB4028" w:rsidRDefault="003B3742" w:rsidP="00FB4028">
      <w:pPr>
        <w:pStyle w:val="ListParagraph"/>
        <w:numPr>
          <w:ilvl w:val="0"/>
          <w:numId w:val="1"/>
        </w:numPr>
        <w:spacing w:before="1" w:line="276" w:lineRule="auto"/>
        <w:ind w:left="450" w:right="267" w:hanging="360"/>
        <w:jc w:val="both"/>
        <w:rPr>
          <w:rFonts w:asciiTheme="minorHAnsi" w:hAnsiTheme="minorHAnsi" w:cstheme="minorHAnsi"/>
          <w:sz w:val="24"/>
          <w:szCs w:val="24"/>
        </w:rPr>
      </w:pPr>
      <w:r w:rsidRPr="00FB4028">
        <w:rPr>
          <w:rFonts w:asciiTheme="minorHAnsi" w:hAnsiTheme="minorHAnsi" w:cstheme="minorHAnsi"/>
          <w:sz w:val="24"/>
          <w:szCs w:val="24"/>
        </w:rPr>
        <w:t>Was the following statement clearly visible on the website: “This product is</w:t>
      </w:r>
      <w:r w:rsidRPr="00FB4028">
        <w:rPr>
          <w:rFonts w:asciiTheme="minorHAnsi" w:hAnsiTheme="minorHAnsi" w:cstheme="minorHAnsi"/>
          <w:spacing w:val="-18"/>
          <w:sz w:val="24"/>
          <w:szCs w:val="24"/>
        </w:rPr>
        <w:t xml:space="preserve"> </w:t>
      </w:r>
      <w:r w:rsidRPr="00FB4028">
        <w:rPr>
          <w:rFonts w:asciiTheme="minorHAnsi" w:hAnsiTheme="minorHAnsi" w:cstheme="minorHAnsi"/>
          <w:sz w:val="24"/>
          <w:szCs w:val="24"/>
        </w:rPr>
        <w:t xml:space="preserve">not intended to </w:t>
      </w:r>
      <w:r w:rsidRPr="00FB4028">
        <w:rPr>
          <w:rFonts w:asciiTheme="minorHAnsi" w:hAnsiTheme="minorHAnsi" w:cstheme="minorHAnsi"/>
          <w:sz w:val="24"/>
          <w:szCs w:val="24"/>
        </w:rPr>
        <w:lastRenderedPageBreak/>
        <w:t xml:space="preserve">diagnose, treat, cure or prevent any </w:t>
      </w:r>
      <w:proofErr w:type="gramStart"/>
      <w:r w:rsidRPr="00FB4028">
        <w:rPr>
          <w:rFonts w:asciiTheme="minorHAnsi" w:hAnsiTheme="minorHAnsi" w:cstheme="minorHAnsi"/>
          <w:sz w:val="24"/>
          <w:szCs w:val="24"/>
        </w:rPr>
        <w:t>disease.</w:t>
      </w:r>
      <w:proofErr w:type="gramEnd"/>
      <w:r w:rsidRPr="00FB4028">
        <w:rPr>
          <w:rFonts w:asciiTheme="minorHAnsi" w:hAnsiTheme="minorHAnsi" w:cstheme="minorHAnsi"/>
          <w:sz w:val="24"/>
          <w:szCs w:val="24"/>
        </w:rPr>
        <w:t xml:space="preserve"> These statements have not been evaluated by the Food and Drug</w:t>
      </w:r>
      <w:r w:rsidRPr="00FB4028">
        <w:rPr>
          <w:rFonts w:asciiTheme="minorHAnsi" w:hAnsiTheme="minorHAnsi" w:cstheme="minorHAnsi"/>
          <w:spacing w:val="-17"/>
          <w:sz w:val="24"/>
          <w:szCs w:val="24"/>
        </w:rPr>
        <w:t xml:space="preserve"> </w:t>
      </w:r>
      <w:r w:rsidRPr="00FB4028">
        <w:rPr>
          <w:rFonts w:asciiTheme="minorHAnsi" w:hAnsiTheme="minorHAnsi" w:cstheme="minorHAnsi"/>
          <w:sz w:val="24"/>
          <w:szCs w:val="24"/>
        </w:rPr>
        <w:t>Administration.”</w:t>
      </w:r>
    </w:p>
    <w:sdt>
      <w:sdtPr>
        <w:rPr>
          <w:rFonts w:asciiTheme="minorHAnsi" w:hAnsiTheme="minorHAnsi" w:cstheme="minorHAnsi"/>
          <w:sz w:val="24"/>
          <w:szCs w:val="24"/>
        </w:rPr>
        <w:id w:val="1492986246"/>
        <w:placeholder>
          <w:docPart w:val="DefaultPlaceholder_1081868574"/>
        </w:placeholder>
      </w:sdtPr>
      <w:sdtEndPr/>
      <w:sdtContent>
        <w:p w14:paraId="4FA33376" w14:textId="6F035123" w:rsidR="00C31052" w:rsidRPr="00C31052" w:rsidRDefault="00C31052" w:rsidP="00C31052">
          <w:pPr>
            <w:pStyle w:val="ListParagraph"/>
            <w:spacing w:before="1" w:line="276" w:lineRule="auto"/>
            <w:ind w:left="450" w:right="267"/>
            <w:jc w:val="both"/>
            <w:rPr>
              <w:rFonts w:asciiTheme="minorHAnsi" w:hAnsiTheme="minorHAnsi" w:cstheme="minorHAnsi"/>
              <w:sz w:val="24"/>
              <w:szCs w:val="24"/>
            </w:rPr>
          </w:pPr>
          <w:r w:rsidRPr="00C31052">
            <w:rPr>
              <w:rFonts w:asciiTheme="minorHAnsi" w:hAnsiTheme="minorHAnsi" w:cstheme="minorHAnsi"/>
              <w:sz w:val="24"/>
              <w:szCs w:val="24"/>
            </w:rPr>
            <w:t>The statement was clearly stated below the image of each ingredient. How</w:t>
          </w:r>
          <w:r>
            <w:rPr>
              <w:rFonts w:asciiTheme="minorHAnsi" w:hAnsiTheme="minorHAnsi" w:cstheme="minorHAnsi"/>
              <w:sz w:val="24"/>
              <w:szCs w:val="24"/>
            </w:rPr>
            <w:t xml:space="preserve">ever, the fonts used </w:t>
          </w:r>
          <w:r w:rsidRPr="00C31052">
            <w:rPr>
              <w:rFonts w:asciiTheme="minorHAnsi" w:hAnsiTheme="minorHAnsi" w:cstheme="minorHAnsi"/>
              <w:sz w:val="24"/>
              <w:szCs w:val="24"/>
            </w:rPr>
            <w:t>within the website framewo</w:t>
          </w:r>
          <w:r>
            <w:rPr>
              <w:rFonts w:asciiTheme="minorHAnsi" w:hAnsiTheme="minorHAnsi" w:cstheme="minorHAnsi"/>
              <w:sz w:val="24"/>
              <w:szCs w:val="24"/>
            </w:rPr>
            <w:t>rk is black and small making its</w:t>
          </w:r>
          <w:r w:rsidRPr="00C31052">
            <w:rPr>
              <w:rFonts w:asciiTheme="minorHAnsi" w:hAnsiTheme="minorHAnsi" w:cstheme="minorHAnsi"/>
              <w:sz w:val="24"/>
              <w:szCs w:val="24"/>
            </w:rPr>
            <w:t xml:space="preserve"> less </w:t>
          </w:r>
          <w:r w:rsidRPr="00C31052">
            <w:rPr>
              <w:rFonts w:asciiTheme="minorHAnsi" w:hAnsiTheme="minorHAnsi" w:cstheme="minorHAnsi"/>
              <w:sz w:val="24"/>
              <w:szCs w:val="24"/>
            </w:rPr>
            <w:t>attractive</w:t>
          </w:r>
          <w:r w:rsidRPr="00C31052">
            <w:rPr>
              <w:rFonts w:asciiTheme="minorHAnsi" w:hAnsiTheme="minorHAnsi" w:cstheme="minorHAnsi"/>
              <w:sz w:val="24"/>
              <w:szCs w:val="24"/>
            </w:rPr>
            <w:t>. The</w:t>
          </w:r>
        </w:p>
        <w:p w14:paraId="42FA0823" w14:textId="475A7350" w:rsidR="00C31052" w:rsidRPr="00C31052" w:rsidRDefault="00C31052" w:rsidP="00C31052">
          <w:pPr>
            <w:pStyle w:val="ListParagraph"/>
            <w:spacing w:before="1" w:line="276" w:lineRule="auto"/>
            <w:ind w:left="450" w:right="267"/>
            <w:jc w:val="both"/>
            <w:rPr>
              <w:rFonts w:asciiTheme="minorHAnsi" w:hAnsiTheme="minorHAnsi" w:cstheme="minorHAnsi"/>
              <w:sz w:val="24"/>
              <w:szCs w:val="24"/>
            </w:rPr>
          </w:pPr>
          <w:r>
            <w:rPr>
              <w:rFonts w:asciiTheme="minorHAnsi" w:hAnsiTheme="minorHAnsi" w:cstheme="minorHAnsi"/>
              <w:sz w:val="24"/>
              <w:szCs w:val="24"/>
            </w:rPr>
            <w:t xml:space="preserve">       </w:t>
          </w:r>
          <w:proofErr w:type="gramStart"/>
          <w:r w:rsidRPr="00C31052">
            <w:rPr>
              <w:rFonts w:asciiTheme="minorHAnsi" w:hAnsiTheme="minorHAnsi" w:cstheme="minorHAnsi"/>
              <w:sz w:val="24"/>
              <w:szCs w:val="24"/>
            </w:rPr>
            <w:t>poor</w:t>
          </w:r>
          <w:proofErr w:type="gramEnd"/>
          <w:r w:rsidRPr="00C31052">
            <w:rPr>
              <w:rFonts w:asciiTheme="minorHAnsi" w:hAnsiTheme="minorHAnsi" w:cstheme="minorHAnsi"/>
              <w:sz w:val="24"/>
              <w:szCs w:val="24"/>
            </w:rPr>
            <w:t xml:space="preserve"> black font is automated with another grey font that attractive to customers </w:t>
          </w:r>
          <w:r w:rsidRPr="00C31052">
            <w:rPr>
              <w:rFonts w:asciiTheme="minorHAnsi" w:hAnsiTheme="minorHAnsi" w:cstheme="minorHAnsi"/>
              <w:sz w:val="24"/>
              <w:szCs w:val="24"/>
            </w:rPr>
            <w:t>while</w:t>
          </w:r>
        </w:p>
        <w:p w14:paraId="7F4C65C1" w14:textId="6DDF81F8" w:rsidR="00023AC5" w:rsidRPr="00FB4028" w:rsidRDefault="00C31052" w:rsidP="00C31052">
          <w:pPr>
            <w:pStyle w:val="ListParagraph"/>
            <w:spacing w:before="1" w:line="276" w:lineRule="auto"/>
            <w:ind w:left="450" w:right="267" w:firstLine="0"/>
            <w:jc w:val="both"/>
            <w:rPr>
              <w:rFonts w:asciiTheme="minorHAnsi" w:hAnsiTheme="minorHAnsi" w:cstheme="minorHAnsi"/>
              <w:sz w:val="24"/>
              <w:szCs w:val="24"/>
            </w:rPr>
          </w:pPr>
          <w:proofErr w:type="gramStart"/>
          <w:r>
            <w:rPr>
              <w:rFonts w:asciiTheme="minorHAnsi" w:hAnsiTheme="minorHAnsi" w:cstheme="minorHAnsi"/>
              <w:sz w:val="24"/>
              <w:szCs w:val="24"/>
            </w:rPr>
            <w:t>p</w:t>
          </w:r>
          <w:r w:rsidRPr="00C31052">
            <w:rPr>
              <w:rFonts w:asciiTheme="minorHAnsi" w:hAnsiTheme="minorHAnsi" w:cstheme="minorHAnsi"/>
              <w:sz w:val="24"/>
              <w:szCs w:val="24"/>
            </w:rPr>
            <w:t>erusing</w:t>
          </w:r>
          <w:proofErr w:type="gramEnd"/>
          <w:r w:rsidRPr="00C31052">
            <w:rPr>
              <w:rFonts w:asciiTheme="minorHAnsi" w:hAnsiTheme="minorHAnsi" w:cstheme="minorHAnsi"/>
              <w:sz w:val="24"/>
              <w:szCs w:val="24"/>
            </w:rPr>
            <w:t xml:space="preserve"> the websites menu.</w:t>
          </w:r>
        </w:p>
      </w:sdtContent>
    </w:sdt>
    <w:p w14:paraId="30E8A4A9" w14:textId="77777777" w:rsidR="00023AC5" w:rsidRPr="00FB4028" w:rsidRDefault="00023AC5" w:rsidP="00FB4028">
      <w:pPr>
        <w:pStyle w:val="BodyText"/>
        <w:spacing w:before="4"/>
        <w:ind w:left="450"/>
        <w:rPr>
          <w:rFonts w:asciiTheme="minorHAnsi" w:hAnsiTheme="minorHAnsi" w:cstheme="minorHAnsi"/>
          <w:b w:val="0"/>
          <w:sz w:val="24"/>
          <w:szCs w:val="24"/>
        </w:rPr>
      </w:pPr>
    </w:p>
    <w:p w14:paraId="6801B17F" w14:textId="77777777" w:rsidR="00023AC5" w:rsidRPr="00FB4028" w:rsidRDefault="003B3742" w:rsidP="00FB4028">
      <w:pPr>
        <w:pStyle w:val="ListParagraph"/>
        <w:numPr>
          <w:ilvl w:val="0"/>
          <w:numId w:val="1"/>
        </w:numPr>
        <w:ind w:left="450" w:hanging="360"/>
        <w:rPr>
          <w:rFonts w:asciiTheme="minorHAnsi" w:hAnsiTheme="minorHAnsi" w:cstheme="minorHAnsi"/>
          <w:sz w:val="24"/>
          <w:szCs w:val="24"/>
        </w:rPr>
      </w:pPr>
      <w:r w:rsidRPr="00FB4028">
        <w:rPr>
          <w:rFonts w:asciiTheme="minorHAnsi" w:hAnsiTheme="minorHAnsi" w:cstheme="minorHAnsi"/>
          <w:sz w:val="24"/>
          <w:szCs w:val="24"/>
        </w:rPr>
        <w:t>Is the product being sold legal, ethical, safe, and effective? If not, why</w:t>
      </w:r>
      <w:r w:rsidRPr="00FB4028">
        <w:rPr>
          <w:rFonts w:asciiTheme="minorHAnsi" w:hAnsiTheme="minorHAnsi" w:cstheme="minorHAnsi"/>
          <w:spacing w:val="-13"/>
          <w:sz w:val="24"/>
          <w:szCs w:val="24"/>
        </w:rPr>
        <w:t xml:space="preserve"> </w:t>
      </w:r>
      <w:r w:rsidRPr="00FB4028">
        <w:rPr>
          <w:rFonts w:asciiTheme="minorHAnsi" w:hAnsiTheme="minorHAnsi" w:cstheme="minorHAnsi"/>
          <w:sz w:val="24"/>
          <w:szCs w:val="24"/>
        </w:rPr>
        <w:t>not?</w:t>
      </w:r>
    </w:p>
    <w:sdt>
      <w:sdtPr>
        <w:rPr>
          <w:rFonts w:asciiTheme="minorHAnsi" w:hAnsiTheme="minorHAnsi" w:cstheme="minorHAnsi"/>
          <w:sz w:val="24"/>
          <w:szCs w:val="24"/>
        </w:rPr>
        <w:id w:val="1502390981"/>
        <w:placeholder>
          <w:docPart w:val="DefaultPlaceholder_1081868574"/>
        </w:placeholder>
      </w:sdtPr>
      <w:sdtEndPr>
        <w:rPr>
          <w:rFonts w:ascii="Times New Roman" w:hAnsi="Times New Roman" w:cs="Times New Roman"/>
          <w:sz w:val="22"/>
          <w:szCs w:val="22"/>
        </w:rPr>
      </w:sdtEndPr>
      <w:sdtContent>
        <w:p w14:paraId="240347A1" w14:textId="61869F25" w:rsidR="00080EEC" w:rsidRPr="00C31052" w:rsidRDefault="00C31052" w:rsidP="00C31052">
          <w:pPr>
            <w:pStyle w:val="ListParagraph"/>
            <w:ind w:left="450"/>
            <w:rPr>
              <w:rFonts w:asciiTheme="minorHAnsi" w:hAnsiTheme="minorHAnsi" w:cstheme="minorHAnsi"/>
              <w:sz w:val="24"/>
              <w:szCs w:val="24"/>
            </w:rPr>
          </w:pPr>
          <w:r w:rsidRPr="00C31052">
            <w:rPr>
              <w:rFonts w:asciiTheme="minorHAnsi" w:hAnsiTheme="minorHAnsi" w:cstheme="minorHAnsi"/>
              <w:sz w:val="24"/>
              <w:szCs w:val="24"/>
            </w:rPr>
            <w:t>The products bein</w:t>
          </w:r>
          <w:r>
            <w:rPr>
              <w:rFonts w:asciiTheme="minorHAnsi" w:hAnsiTheme="minorHAnsi" w:cstheme="minorHAnsi"/>
              <w:sz w:val="24"/>
              <w:szCs w:val="24"/>
            </w:rPr>
            <w:t>g</w:t>
          </w:r>
          <w:r w:rsidRPr="00C31052">
            <w:rPr>
              <w:rFonts w:asciiTheme="minorHAnsi" w:hAnsiTheme="minorHAnsi" w:cstheme="minorHAnsi"/>
              <w:sz w:val="24"/>
              <w:szCs w:val="24"/>
            </w:rPr>
            <w:t xml:space="preserve"> sold by the website are legal</w:t>
          </w:r>
          <w:r>
            <w:rPr>
              <w:rFonts w:asciiTheme="minorHAnsi" w:hAnsiTheme="minorHAnsi" w:cstheme="minorHAnsi"/>
              <w:sz w:val="24"/>
              <w:szCs w:val="24"/>
            </w:rPr>
            <w:t>, ethical and healthy for human c</w:t>
          </w:r>
          <w:r w:rsidRPr="00C31052">
            <w:rPr>
              <w:rFonts w:asciiTheme="minorHAnsi" w:hAnsiTheme="minorHAnsi" w:cstheme="minorHAnsi"/>
              <w:sz w:val="24"/>
              <w:szCs w:val="24"/>
            </w:rPr>
            <w:t>onsumption. The validity of products sold in the website are of high quality and</w:t>
          </w:r>
          <w:r w:rsidRPr="00C31052">
            <w:rPr>
              <w:rFonts w:asciiTheme="minorHAnsi" w:hAnsiTheme="minorHAnsi" w:cstheme="minorHAnsi"/>
              <w:sz w:val="24"/>
              <w:szCs w:val="24"/>
            </w:rPr>
            <w:t xml:space="preserve"> </w:t>
          </w:r>
          <w:r w:rsidRPr="00C31052">
            <w:rPr>
              <w:rFonts w:asciiTheme="minorHAnsi" w:hAnsiTheme="minorHAnsi" w:cstheme="minorHAnsi"/>
              <w:sz w:val="24"/>
              <w:szCs w:val="24"/>
            </w:rPr>
            <w:t xml:space="preserve">respected by bodybuilding customers. </w:t>
          </w:r>
          <w:r w:rsidRPr="00C31052">
            <w:rPr>
              <w:rFonts w:asciiTheme="minorHAnsi" w:hAnsiTheme="minorHAnsi" w:cstheme="minorHAnsi"/>
              <w:sz w:val="24"/>
              <w:szCs w:val="24"/>
            </w:rPr>
            <w:t>Additionally</w:t>
          </w:r>
          <w:r w:rsidRPr="00C31052">
            <w:rPr>
              <w:rFonts w:asciiTheme="minorHAnsi" w:hAnsiTheme="minorHAnsi" w:cstheme="minorHAnsi"/>
              <w:sz w:val="24"/>
              <w:szCs w:val="24"/>
            </w:rPr>
            <w:t>, the products sold within the</w:t>
          </w:r>
          <w:r>
            <w:rPr>
              <w:rFonts w:asciiTheme="minorHAnsi" w:hAnsiTheme="minorHAnsi" w:cstheme="minorHAnsi"/>
              <w:sz w:val="24"/>
              <w:szCs w:val="24"/>
            </w:rPr>
            <w:t xml:space="preserve"> </w:t>
          </w:r>
          <w:r w:rsidRPr="00C31052">
            <w:rPr>
              <w:rFonts w:asciiTheme="minorHAnsi" w:hAnsiTheme="minorHAnsi" w:cstheme="minorHAnsi"/>
              <w:sz w:val="24"/>
              <w:szCs w:val="24"/>
            </w:rPr>
            <w:t xml:space="preserve">website are </w:t>
          </w:r>
          <w:r w:rsidRPr="00C31052">
            <w:rPr>
              <w:rFonts w:asciiTheme="minorHAnsi" w:hAnsiTheme="minorHAnsi" w:cstheme="minorHAnsi"/>
              <w:sz w:val="24"/>
              <w:szCs w:val="24"/>
            </w:rPr>
            <w:t>recognized</w:t>
          </w:r>
          <w:r w:rsidRPr="00C31052">
            <w:rPr>
              <w:rFonts w:asciiTheme="minorHAnsi" w:hAnsiTheme="minorHAnsi" w:cstheme="minorHAnsi"/>
              <w:sz w:val="24"/>
              <w:szCs w:val="24"/>
            </w:rPr>
            <w:t xml:space="preserve"> as it helps in promoting bo</w:t>
          </w:r>
          <w:r>
            <w:rPr>
              <w:rFonts w:asciiTheme="minorHAnsi" w:hAnsiTheme="minorHAnsi" w:cstheme="minorHAnsi"/>
              <w:sz w:val="24"/>
              <w:szCs w:val="24"/>
            </w:rPr>
            <w:t xml:space="preserve">th men and women health from all </w:t>
          </w:r>
          <w:r w:rsidRPr="00C31052">
            <w:rPr>
              <w:rFonts w:asciiTheme="minorHAnsi" w:hAnsiTheme="minorHAnsi" w:cstheme="minorHAnsi"/>
              <w:sz w:val="24"/>
              <w:szCs w:val="24"/>
            </w:rPr>
            <w:t>over the globe. However, some goods that are sold in the website have not been</w:t>
          </w:r>
          <w:r>
            <w:rPr>
              <w:rFonts w:asciiTheme="minorHAnsi" w:hAnsiTheme="minorHAnsi" w:cstheme="minorHAnsi"/>
              <w:sz w:val="24"/>
              <w:szCs w:val="24"/>
            </w:rPr>
            <w:t xml:space="preserve"> </w:t>
          </w:r>
          <w:r w:rsidRPr="00C31052">
            <w:rPr>
              <w:rFonts w:asciiTheme="minorHAnsi" w:hAnsiTheme="minorHAnsi" w:cstheme="minorHAnsi"/>
              <w:sz w:val="24"/>
              <w:szCs w:val="24"/>
            </w:rPr>
            <w:t>evaluated by FDA and t</w:t>
          </w:r>
          <w:r>
            <w:rPr>
              <w:rFonts w:asciiTheme="minorHAnsi" w:hAnsiTheme="minorHAnsi" w:cstheme="minorHAnsi"/>
              <w:sz w:val="24"/>
              <w:szCs w:val="24"/>
            </w:rPr>
            <w:t xml:space="preserve">hat is the only danger I </w:t>
          </w:r>
          <w:r w:rsidRPr="00C31052">
            <w:rPr>
              <w:rFonts w:asciiTheme="minorHAnsi" w:hAnsiTheme="minorHAnsi" w:cstheme="minorHAnsi"/>
              <w:sz w:val="24"/>
              <w:szCs w:val="24"/>
            </w:rPr>
            <w:t>recognize</w:t>
          </w:r>
          <w:r w:rsidRPr="00C31052">
            <w:rPr>
              <w:rFonts w:asciiTheme="minorHAnsi" w:hAnsiTheme="minorHAnsi" w:cstheme="minorHAnsi"/>
              <w:sz w:val="24"/>
              <w:szCs w:val="24"/>
            </w:rPr>
            <w:t xml:space="preserve"> from the website as the</w:t>
          </w:r>
          <w:r>
            <w:rPr>
              <w:rFonts w:asciiTheme="minorHAnsi" w:hAnsiTheme="minorHAnsi" w:cstheme="minorHAnsi"/>
              <w:sz w:val="24"/>
              <w:szCs w:val="24"/>
            </w:rPr>
            <w:t xml:space="preserve"> </w:t>
          </w:r>
          <w:r w:rsidRPr="00C31052">
            <w:rPr>
              <w:rFonts w:asciiTheme="minorHAnsi" w:hAnsiTheme="minorHAnsi" w:cstheme="minorHAnsi"/>
              <w:sz w:val="24"/>
              <w:szCs w:val="24"/>
            </w:rPr>
            <w:t xml:space="preserve">safety and </w:t>
          </w:r>
          <w:r w:rsidRPr="00C31052">
            <w:rPr>
              <w:rFonts w:asciiTheme="minorHAnsi" w:hAnsiTheme="minorHAnsi" w:cstheme="minorHAnsi"/>
              <w:sz w:val="24"/>
              <w:szCs w:val="24"/>
            </w:rPr>
            <w:t>efficiency</w:t>
          </w:r>
          <w:r w:rsidRPr="00C31052">
            <w:rPr>
              <w:rFonts w:asciiTheme="minorHAnsi" w:hAnsiTheme="minorHAnsi" w:cstheme="minorHAnsi"/>
              <w:sz w:val="24"/>
              <w:szCs w:val="24"/>
            </w:rPr>
            <w:t xml:space="preserve"> of unverified products is not determined.</w:t>
          </w:r>
        </w:p>
      </w:sdtContent>
    </w:sdt>
    <w:p w14:paraId="2CDFB3F2" w14:textId="77777777" w:rsidR="00023AC5" w:rsidRPr="00FB4028" w:rsidRDefault="00023AC5" w:rsidP="00FB4028">
      <w:pPr>
        <w:pStyle w:val="BodyText"/>
        <w:spacing w:before="3"/>
        <w:ind w:left="450"/>
        <w:rPr>
          <w:rFonts w:asciiTheme="minorHAnsi" w:hAnsiTheme="minorHAnsi" w:cstheme="minorHAnsi"/>
          <w:b w:val="0"/>
          <w:sz w:val="24"/>
          <w:szCs w:val="24"/>
        </w:rPr>
      </w:pPr>
    </w:p>
    <w:p w14:paraId="1D071732" w14:textId="77777777" w:rsidR="00023AC5" w:rsidRPr="00FB4028" w:rsidRDefault="003B3742" w:rsidP="00FB4028">
      <w:pPr>
        <w:pStyle w:val="ListParagraph"/>
        <w:numPr>
          <w:ilvl w:val="0"/>
          <w:numId w:val="1"/>
        </w:numPr>
        <w:ind w:left="450" w:hanging="360"/>
        <w:rPr>
          <w:rFonts w:asciiTheme="minorHAnsi" w:hAnsiTheme="minorHAnsi" w:cstheme="minorHAnsi"/>
          <w:sz w:val="24"/>
          <w:szCs w:val="24"/>
        </w:rPr>
      </w:pPr>
      <w:r w:rsidRPr="00FB4028">
        <w:rPr>
          <w:rFonts w:asciiTheme="minorHAnsi" w:hAnsiTheme="minorHAnsi" w:cstheme="minorHAnsi"/>
          <w:sz w:val="24"/>
          <w:szCs w:val="24"/>
        </w:rPr>
        <w:t>Write a one-paragraph summary of this</w:t>
      </w:r>
      <w:r w:rsidRPr="00FB4028">
        <w:rPr>
          <w:rFonts w:asciiTheme="minorHAnsi" w:hAnsiTheme="minorHAnsi" w:cstheme="minorHAnsi"/>
          <w:spacing w:val="-12"/>
          <w:sz w:val="24"/>
          <w:szCs w:val="24"/>
        </w:rPr>
        <w:t xml:space="preserve"> </w:t>
      </w:r>
      <w:r w:rsidRPr="00FB4028">
        <w:rPr>
          <w:rFonts w:asciiTheme="minorHAnsi" w:hAnsiTheme="minorHAnsi" w:cstheme="minorHAnsi"/>
          <w:sz w:val="24"/>
          <w:szCs w:val="24"/>
        </w:rPr>
        <w:t>website.</w:t>
      </w:r>
    </w:p>
    <w:sdt>
      <w:sdtPr>
        <w:rPr>
          <w:rFonts w:asciiTheme="minorHAnsi" w:hAnsiTheme="minorHAnsi" w:cstheme="minorHAnsi"/>
          <w:sz w:val="24"/>
          <w:szCs w:val="24"/>
        </w:rPr>
        <w:id w:val="-1718273850"/>
        <w:placeholder>
          <w:docPart w:val="DefaultPlaceholder_1081868574"/>
        </w:placeholder>
      </w:sdtPr>
      <w:sdtEndPr>
        <w:rPr>
          <w:rFonts w:ascii="Times New Roman" w:hAnsi="Times New Roman" w:cs="Times New Roman"/>
          <w:sz w:val="22"/>
          <w:szCs w:val="22"/>
        </w:rPr>
      </w:sdtEndPr>
      <w:sdtContent>
        <w:p w14:paraId="34118932" w14:textId="3130AD57" w:rsidR="00080EEC" w:rsidRPr="00C31052" w:rsidRDefault="00C31052" w:rsidP="00C31052">
          <w:pPr>
            <w:pStyle w:val="ListParagraph"/>
            <w:ind w:left="450"/>
            <w:rPr>
              <w:rFonts w:asciiTheme="minorHAnsi" w:hAnsiTheme="minorHAnsi" w:cstheme="minorHAnsi"/>
              <w:sz w:val="24"/>
              <w:szCs w:val="24"/>
            </w:rPr>
          </w:pPr>
          <w:r w:rsidRPr="00C31052">
            <w:rPr>
              <w:rFonts w:asciiTheme="minorHAnsi" w:hAnsiTheme="minorHAnsi" w:cstheme="minorHAnsi"/>
              <w:sz w:val="24"/>
              <w:szCs w:val="24"/>
            </w:rPr>
            <w:t>The website is transparent and easy to use. In the web</w:t>
          </w:r>
          <w:r>
            <w:rPr>
              <w:rFonts w:asciiTheme="minorHAnsi" w:hAnsiTheme="minorHAnsi" w:cstheme="minorHAnsi"/>
              <w:sz w:val="24"/>
              <w:szCs w:val="24"/>
            </w:rPr>
            <w:t xml:space="preserve">site, products are shown at the </w:t>
          </w:r>
          <w:r w:rsidRPr="00C31052">
            <w:rPr>
              <w:rFonts w:asciiTheme="minorHAnsi" w:hAnsiTheme="minorHAnsi" w:cstheme="minorHAnsi"/>
              <w:sz w:val="24"/>
              <w:szCs w:val="24"/>
            </w:rPr>
            <w:t xml:space="preserve">home page. Additionally, by </w:t>
          </w:r>
          <w:r w:rsidRPr="00C31052">
            <w:rPr>
              <w:rFonts w:asciiTheme="minorHAnsi" w:hAnsiTheme="minorHAnsi" w:cstheme="minorHAnsi"/>
              <w:sz w:val="24"/>
              <w:szCs w:val="24"/>
            </w:rPr>
            <w:t>scrolling</w:t>
          </w:r>
          <w:r w:rsidRPr="00C31052">
            <w:rPr>
              <w:rFonts w:asciiTheme="minorHAnsi" w:hAnsiTheme="minorHAnsi" w:cstheme="minorHAnsi"/>
              <w:sz w:val="24"/>
              <w:szCs w:val="24"/>
            </w:rPr>
            <w:t xml:space="preserve"> through the website, pictures of advertisement</w:t>
          </w:r>
          <w:r>
            <w:rPr>
              <w:rFonts w:asciiTheme="minorHAnsi" w:hAnsiTheme="minorHAnsi" w:cstheme="minorHAnsi"/>
              <w:sz w:val="24"/>
              <w:szCs w:val="24"/>
            </w:rPr>
            <w:t xml:space="preserve"> </w:t>
          </w:r>
          <w:r w:rsidRPr="00C31052">
            <w:rPr>
              <w:rFonts w:asciiTheme="minorHAnsi" w:hAnsiTheme="minorHAnsi" w:cstheme="minorHAnsi"/>
              <w:sz w:val="24"/>
              <w:szCs w:val="24"/>
            </w:rPr>
            <w:t>are clearly presented. The detailing within the adv</w:t>
          </w:r>
          <w:r>
            <w:rPr>
              <w:rFonts w:asciiTheme="minorHAnsi" w:hAnsiTheme="minorHAnsi" w:cstheme="minorHAnsi"/>
              <w:sz w:val="24"/>
              <w:szCs w:val="24"/>
            </w:rPr>
            <w:t>ertisement pictures is short an u</w:t>
          </w:r>
          <w:r w:rsidRPr="00C31052">
            <w:rPr>
              <w:rFonts w:asciiTheme="minorHAnsi" w:hAnsiTheme="minorHAnsi" w:cstheme="minorHAnsi"/>
              <w:sz w:val="24"/>
              <w:szCs w:val="24"/>
            </w:rPr>
            <w:t xml:space="preserve">nderstandable. The menu of the website allows customers to view all </w:t>
          </w:r>
          <w:r w:rsidRPr="00C31052">
            <w:rPr>
              <w:rFonts w:asciiTheme="minorHAnsi" w:hAnsiTheme="minorHAnsi" w:cstheme="minorHAnsi"/>
              <w:sz w:val="24"/>
              <w:szCs w:val="24"/>
            </w:rPr>
            <w:t>ingredients</w:t>
          </w:r>
          <w:bookmarkStart w:id="17" w:name="_GoBack"/>
          <w:bookmarkEnd w:id="17"/>
          <w:r>
            <w:rPr>
              <w:rFonts w:asciiTheme="minorHAnsi" w:hAnsiTheme="minorHAnsi" w:cstheme="minorHAnsi"/>
              <w:sz w:val="24"/>
              <w:szCs w:val="24"/>
            </w:rPr>
            <w:t xml:space="preserve"> </w:t>
          </w:r>
          <w:r w:rsidRPr="00C31052">
            <w:rPr>
              <w:rFonts w:asciiTheme="minorHAnsi" w:hAnsiTheme="minorHAnsi" w:cstheme="minorHAnsi"/>
              <w:sz w:val="24"/>
              <w:szCs w:val="24"/>
            </w:rPr>
            <w:t>available with clear detailing.</w:t>
          </w:r>
        </w:p>
      </w:sdtContent>
    </w:sdt>
    <w:p w14:paraId="1FC90734" w14:textId="77777777" w:rsidR="00080EEC" w:rsidRPr="00FB4028" w:rsidRDefault="00080EEC" w:rsidP="00080EEC">
      <w:pPr>
        <w:tabs>
          <w:tab w:val="left" w:pos="821"/>
        </w:tabs>
        <w:rPr>
          <w:rFonts w:asciiTheme="minorHAnsi" w:hAnsiTheme="minorHAnsi" w:cstheme="minorHAnsi"/>
          <w:sz w:val="24"/>
          <w:szCs w:val="24"/>
        </w:rPr>
      </w:pPr>
    </w:p>
    <w:p w14:paraId="7E2606AA" w14:textId="77777777" w:rsidR="00FB4028" w:rsidRDefault="00FB4028" w:rsidP="00080EEC">
      <w:pPr>
        <w:pStyle w:val="BodyText"/>
        <w:spacing w:before="89"/>
        <w:ind w:left="100"/>
        <w:rPr>
          <w:rFonts w:asciiTheme="minorHAnsi" w:hAnsiTheme="minorHAnsi" w:cstheme="minorHAnsi"/>
          <w:color w:val="0000D0"/>
          <w:sz w:val="24"/>
          <w:szCs w:val="24"/>
          <w:u w:val="thick" w:color="0000D0"/>
        </w:rPr>
      </w:pPr>
    </w:p>
    <w:p w14:paraId="13DAB17B" w14:textId="77777777" w:rsidR="00FB4028" w:rsidRDefault="00FB4028" w:rsidP="00080EEC">
      <w:pPr>
        <w:pStyle w:val="BodyText"/>
        <w:spacing w:before="89"/>
        <w:ind w:left="100"/>
        <w:rPr>
          <w:rFonts w:asciiTheme="minorHAnsi" w:hAnsiTheme="minorHAnsi" w:cstheme="minorHAnsi"/>
          <w:color w:val="0000D0"/>
          <w:sz w:val="24"/>
          <w:szCs w:val="24"/>
          <w:u w:val="thick" w:color="0000D0"/>
        </w:rPr>
      </w:pPr>
    </w:p>
    <w:p w14:paraId="47D769C4" w14:textId="77777777" w:rsidR="00080EEC" w:rsidRPr="00FB4028" w:rsidRDefault="00080EEC" w:rsidP="00FB4028">
      <w:pPr>
        <w:pStyle w:val="BodyText"/>
        <w:spacing w:before="89" w:after="120"/>
        <w:ind w:left="101"/>
        <w:rPr>
          <w:rFonts w:asciiTheme="minorHAnsi" w:hAnsiTheme="minorHAnsi" w:cstheme="minorHAnsi"/>
          <w:sz w:val="24"/>
          <w:szCs w:val="24"/>
        </w:rPr>
      </w:pPr>
      <w:r w:rsidRPr="00FB4028">
        <w:rPr>
          <w:rFonts w:asciiTheme="minorHAnsi" w:hAnsiTheme="minorHAnsi" w:cstheme="minorHAnsi"/>
          <w:color w:val="0000D0"/>
          <w:sz w:val="24"/>
          <w:szCs w:val="24"/>
          <w:u w:val="thick" w:color="0000D0"/>
        </w:rPr>
        <w:t>Chapter 8:</w:t>
      </w:r>
    </w:p>
    <w:p w14:paraId="2E0152E1" w14:textId="77777777" w:rsidR="00080EEC" w:rsidRPr="00FB4028" w:rsidRDefault="00080EEC" w:rsidP="00FB4028">
      <w:pPr>
        <w:pStyle w:val="ListParagraph"/>
        <w:numPr>
          <w:ilvl w:val="0"/>
          <w:numId w:val="3"/>
        </w:numPr>
        <w:spacing w:before="89"/>
        <w:ind w:left="450" w:hanging="359"/>
        <w:rPr>
          <w:rFonts w:asciiTheme="minorHAnsi" w:hAnsiTheme="minorHAnsi" w:cstheme="minorHAnsi"/>
          <w:sz w:val="24"/>
          <w:szCs w:val="24"/>
        </w:rPr>
      </w:pPr>
      <w:r w:rsidRPr="00FB4028">
        <w:rPr>
          <w:rFonts w:asciiTheme="minorHAnsi" w:hAnsiTheme="minorHAnsi" w:cstheme="minorHAnsi"/>
          <w:sz w:val="24"/>
          <w:szCs w:val="24"/>
        </w:rPr>
        <w:t>What are the advantages and disadvantages of consuming the following</w:t>
      </w:r>
      <w:r w:rsidRPr="00FB4028">
        <w:rPr>
          <w:rFonts w:asciiTheme="minorHAnsi" w:hAnsiTheme="minorHAnsi" w:cstheme="minorHAnsi"/>
          <w:spacing w:val="-23"/>
          <w:sz w:val="24"/>
          <w:szCs w:val="24"/>
        </w:rPr>
        <w:t xml:space="preserve"> </w:t>
      </w:r>
      <w:r w:rsidRPr="00FB4028">
        <w:rPr>
          <w:rFonts w:asciiTheme="minorHAnsi" w:hAnsiTheme="minorHAnsi" w:cstheme="minorHAnsi"/>
          <w:sz w:val="24"/>
          <w:szCs w:val="24"/>
        </w:rPr>
        <w:t>fluids:</w:t>
      </w:r>
    </w:p>
    <w:p w14:paraId="03D550F1" w14:textId="77777777" w:rsidR="00080EEC" w:rsidRPr="00FB4028" w:rsidRDefault="00080EEC" w:rsidP="00FB4028">
      <w:pPr>
        <w:pStyle w:val="ListParagraph"/>
        <w:numPr>
          <w:ilvl w:val="1"/>
          <w:numId w:val="3"/>
        </w:numPr>
        <w:tabs>
          <w:tab w:val="left" w:pos="1272"/>
        </w:tabs>
        <w:ind w:left="630"/>
        <w:rPr>
          <w:rFonts w:asciiTheme="minorHAnsi" w:hAnsiTheme="minorHAnsi" w:cstheme="minorHAnsi"/>
          <w:sz w:val="24"/>
          <w:szCs w:val="24"/>
        </w:rPr>
      </w:pPr>
      <w:r w:rsidRPr="00FB4028">
        <w:rPr>
          <w:rFonts w:asciiTheme="minorHAnsi" w:hAnsiTheme="minorHAnsi" w:cstheme="minorHAnsi"/>
          <w:sz w:val="24"/>
          <w:szCs w:val="24"/>
        </w:rPr>
        <w:t>Water</w:t>
      </w:r>
    </w:p>
    <w:p w14:paraId="298EE0CE" w14:textId="77777777" w:rsidR="00080EEC" w:rsidRPr="00FB4028" w:rsidRDefault="00080EEC" w:rsidP="00FB4028">
      <w:pPr>
        <w:spacing w:before="40" w:line="278" w:lineRule="auto"/>
        <w:ind w:left="630" w:right="-10"/>
        <w:rPr>
          <w:rFonts w:asciiTheme="minorHAnsi" w:hAnsiTheme="minorHAnsi" w:cstheme="minorHAnsi"/>
          <w:sz w:val="24"/>
          <w:szCs w:val="24"/>
        </w:rPr>
      </w:pPr>
      <w:r w:rsidRPr="00FB4028">
        <w:rPr>
          <w:rFonts w:asciiTheme="minorHAnsi" w:hAnsiTheme="minorHAnsi" w:cstheme="minorHAnsi"/>
          <w:i/>
          <w:sz w:val="24"/>
          <w:szCs w:val="24"/>
          <w:u w:val="single"/>
        </w:rPr>
        <w:t>Advantages</w:t>
      </w:r>
      <w:r w:rsidRPr="00FB4028">
        <w:rPr>
          <w:rFonts w:asciiTheme="minorHAnsi" w:hAnsiTheme="minorHAnsi" w:cstheme="minorHAnsi"/>
          <w:sz w:val="24"/>
          <w:szCs w:val="24"/>
        </w:rPr>
        <w:t xml:space="preserve">: </w:t>
      </w:r>
      <w:sdt>
        <w:sdtPr>
          <w:rPr>
            <w:rFonts w:asciiTheme="minorHAnsi" w:hAnsiTheme="minorHAnsi" w:cstheme="minorHAnsi"/>
            <w:sz w:val="24"/>
            <w:szCs w:val="24"/>
          </w:rPr>
          <w:id w:val="1054972742"/>
          <w:placeholder>
            <w:docPart w:val="F1B82C0553184739BC43C261A5AFFCDA"/>
          </w:placeholder>
        </w:sdtPr>
        <w:sdtEndPr/>
        <w:sdtContent>
          <w:proofErr w:type="spellStart"/>
          <w:r w:rsidR="005A4C9C">
            <w:rPr>
              <w:rFonts w:asciiTheme="minorHAnsi" w:hAnsiTheme="minorHAnsi" w:cstheme="minorHAnsi"/>
              <w:sz w:val="24"/>
              <w:szCs w:val="24"/>
            </w:rPr>
            <w:t>i</w:t>
          </w:r>
          <w:proofErr w:type="spellEnd"/>
          <w:r w:rsidR="005A4C9C">
            <w:rPr>
              <w:rFonts w:asciiTheme="minorHAnsi" w:hAnsiTheme="minorHAnsi" w:cstheme="minorHAnsi"/>
              <w:sz w:val="24"/>
              <w:szCs w:val="24"/>
            </w:rPr>
            <w:t xml:space="preserve">. Water helps in the process of lubricating the joints. ii. Helps in formation of saliva and mucus. (Iii) </w:t>
          </w:r>
          <w:r w:rsidR="00511F1C">
            <w:rPr>
              <w:rFonts w:asciiTheme="minorHAnsi" w:hAnsiTheme="minorHAnsi" w:cstheme="minorHAnsi"/>
              <w:sz w:val="24"/>
              <w:szCs w:val="24"/>
            </w:rPr>
            <w:t>Helps</w:t>
          </w:r>
          <w:r w:rsidR="005A4C9C">
            <w:rPr>
              <w:rFonts w:asciiTheme="minorHAnsi" w:hAnsiTheme="minorHAnsi" w:cstheme="minorHAnsi"/>
              <w:sz w:val="24"/>
              <w:szCs w:val="24"/>
            </w:rPr>
            <w:t xml:space="preserve"> in regulation of the body temperature. </w:t>
          </w:r>
          <w:proofErr w:type="gramStart"/>
          <w:r w:rsidR="005A4C9C">
            <w:rPr>
              <w:rFonts w:asciiTheme="minorHAnsi" w:hAnsiTheme="minorHAnsi" w:cstheme="minorHAnsi"/>
              <w:sz w:val="24"/>
              <w:szCs w:val="24"/>
            </w:rPr>
            <w:t>(</w:t>
          </w:r>
          <w:r w:rsidR="00511F1C">
            <w:rPr>
              <w:rFonts w:asciiTheme="minorHAnsi" w:hAnsiTheme="minorHAnsi" w:cstheme="minorHAnsi"/>
              <w:sz w:val="24"/>
              <w:szCs w:val="24"/>
            </w:rPr>
            <w:t>iv</w:t>
          </w:r>
          <w:r w:rsidR="005A4C9C">
            <w:rPr>
              <w:rFonts w:asciiTheme="minorHAnsi" w:hAnsiTheme="minorHAnsi" w:cstheme="minorHAnsi"/>
              <w:sz w:val="24"/>
              <w:szCs w:val="24"/>
            </w:rPr>
            <w:t>)</w:t>
          </w:r>
          <w:proofErr w:type="gramEnd"/>
          <w:r w:rsidR="00511F1C">
            <w:rPr>
              <w:rFonts w:asciiTheme="minorHAnsi" w:hAnsiTheme="minorHAnsi" w:cstheme="minorHAnsi"/>
              <w:sz w:val="24"/>
              <w:szCs w:val="24"/>
            </w:rPr>
            <w:t>.</w:t>
          </w:r>
          <w:r w:rsidR="005A4C9C">
            <w:rPr>
              <w:rFonts w:asciiTheme="minorHAnsi" w:hAnsiTheme="minorHAnsi" w:cstheme="minorHAnsi"/>
              <w:sz w:val="24"/>
              <w:szCs w:val="24"/>
            </w:rPr>
            <w:t xml:space="preserve"> </w:t>
          </w:r>
          <w:r w:rsidR="00511F1C">
            <w:rPr>
              <w:rFonts w:asciiTheme="minorHAnsi" w:hAnsiTheme="minorHAnsi" w:cstheme="minorHAnsi"/>
              <w:sz w:val="24"/>
              <w:szCs w:val="24"/>
            </w:rPr>
            <w:t>Helps</w:t>
          </w:r>
          <w:r w:rsidR="005A4C9C">
            <w:rPr>
              <w:rFonts w:asciiTheme="minorHAnsi" w:hAnsiTheme="minorHAnsi" w:cstheme="minorHAnsi"/>
              <w:sz w:val="24"/>
              <w:szCs w:val="24"/>
            </w:rPr>
            <w:t xml:space="preserve"> in </w:t>
          </w:r>
          <w:r w:rsidR="00511F1C">
            <w:rPr>
              <w:rFonts w:asciiTheme="minorHAnsi" w:hAnsiTheme="minorHAnsi" w:cstheme="minorHAnsi"/>
              <w:sz w:val="24"/>
              <w:szCs w:val="24"/>
            </w:rPr>
            <w:t>maintenance</w:t>
          </w:r>
          <w:r w:rsidR="005A4C9C">
            <w:rPr>
              <w:rFonts w:asciiTheme="minorHAnsi" w:hAnsiTheme="minorHAnsi" w:cstheme="minorHAnsi"/>
              <w:sz w:val="24"/>
              <w:szCs w:val="24"/>
            </w:rPr>
            <w:t xml:space="preserve"> of blood pressure.</w:t>
          </w:r>
        </w:sdtContent>
      </w:sdt>
    </w:p>
    <w:p w14:paraId="6952FB9A" w14:textId="77777777" w:rsidR="00080EEC" w:rsidRPr="00FB4028" w:rsidRDefault="00080EEC" w:rsidP="00FB4028">
      <w:pPr>
        <w:spacing w:before="40" w:line="278" w:lineRule="auto"/>
        <w:ind w:left="630" w:right="-10"/>
        <w:rPr>
          <w:rFonts w:asciiTheme="minorHAnsi" w:hAnsiTheme="minorHAnsi" w:cstheme="minorHAnsi"/>
          <w:sz w:val="24"/>
          <w:szCs w:val="24"/>
        </w:rPr>
      </w:pPr>
      <w:r w:rsidRPr="00FB4028">
        <w:rPr>
          <w:rFonts w:asciiTheme="minorHAnsi" w:hAnsiTheme="minorHAnsi" w:cstheme="minorHAnsi"/>
          <w:i/>
          <w:w w:val="95"/>
          <w:sz w:val="24"/>
          <w:szCs w:val="24"/>
          <w:u w:val="single"/>
        </w:rPr>
        <w:t>Disadvantages</w:t>
      </w:r>
      <w:r w:rsidRPr="00FB4028">
        <w:rPr>
          <w:rFonts w:asciiTheme="minorHAnsi" w:hAnsiTheme="minorHAnsi" w:cstheme="minorHAnsi"/>
          <w:w w:val="95"/>
          <w:sz w:val="24"/>
          <w:szCs w:val="24"/>
        </w:rPr>
        <w:t xml:space="preserve">: </w:t>
      </w:r>
      <w:sdt>
        <w:sdtPr>
          <w:rPr>
            <w:rFonts w:asciiTheme="minorHAnsi" w:hAnsiTheme="minorHAnsi" w:cstheme="minorHAnsi"/>
            <w:w w:val="95"/>
            <w:sz w:val="24"/>
            <w:szCs w:val="24"/>
          </w:rPr>
          <w:id w:val="548262933"/>
          <w:placeholder>
            <w:docPart w:val="F1B82C0553184739BC43C261A5AFFCDA"/>
          </w:placeholder>
        </w:sdtPr>
        <w:sdtEndPr/>
        <w:sdtContent>
          <w:r w:rsidR="005A4C9C">
            <w:rPr>
              <w:rFonts w:asciiTheme="minorHAnsi" w:hAnsiTheme="minorHAnsi" w:cstheme="minorHAnsi"/>
              <w:w w:val="95"/>
              <w:sz w:val="24"/>
              <w:szCs w:val="24"/>
            </w:rPr>
            <w:t xml:space="preserve">(I) Consumption of too much water can lead to nausea and vomiting since it lowers sodium concentration in the body. (ii) Too much water consumption </w:t>
          </w:r>
          <w:r w:rsidR="00511F1C">
            <w:rPr>
              <w:rFonts w:asciiTheme="minorHAnsi" w:hAnsiTheme="minorHAnsi" w:cstheme="minorHAnsi"/>
              <w:w w:val="95"/>
              <w:sz w:val="24"/>
              <w:szCs w:val="24"/>
            </w:rPr>
            <w:t>leads to fluid overload leading to body imbalance</w:t>
          </w:r>
        </w:sdtContent>
      </w:sdt>
    </w:p>
    <w:p w14:paraId="2F8B28B3" w14:textId="77777777" w:rsidR="00080EEC" w:rsidRPr="00FB4028" w:rsidRDefault="00080EEC" w:rsidP="00FB4028">
      <w:pPr>
        <w:pStyle w:val="ListParagraph"/>
        <w:numPr>
          <w:ilvl w:val="1"/>
          <w:numId w:val="3"/>
        </w:numPr>
        <w:tabs>
          <w:tab w:val="left" w:pos="1272"/>
        </w:tabs>
        <w:spacing w:before="99" w:line="273" w:lineRule="auto"/>
        <w:ind w:left="540" w:right="6448"/>
        <w:rPr>
          <w:rFonts w:asciiTheme="minorHAnsi" w:hAnsiTheme="minorHAnsi" w:cstheme="minorHAnsi"/>
          <w:sz w:val="24"/>
          <w:szCs w:val="24"/>
        </w:rPr>
      </w:pPr>
      <w:r w:rsidRPr="00FB4028">
        <w:rPr>
          <w:rFonts w:asciiTheme="minorHAnsi" w:hAnsiTheme="minorHAnsi" w:cstheme="minorHAnsi"/>
          <w:sz w:val="24"/>
          <w:szCs w:val="24"/>
        </w:rPr>
        <w:t>Sports Beverage</w:t>
      </w:r>
    </w:p>
    <w:p w14:paraId="08A52822" w14:textId="77777777" w:rsidR="00080EEC" w:rsidRPr="00FB4028" w:rsidRDefault="00080EEC" w:rsidP="00FB4028">
      <w:pPr>
        <w:pStyle w:val="ListParagraph"/>
        <w:spacing w:before="99" w:line="273" w:lineRule="auto"/>
        <w:ind w:left="630" w:right="-10" w:firstLine="0"/>
        <w:rPr>
          <w:rFonts w:asciiTheme="minorHAnsi" w:hAnsiTheme="minorHAnsi" w:cstheme="minorHAnsi"/>
          <w:sz w:val="24"/>
          <w:szCs w:val="24"/>
        </w:rPr>
      </w:pPr>
      <w:r w:rsidRPr="00FB4028">
        <w:rPr>
          <w:rFonts w:asciiTheme="minorHAnsi" w:hAnsiTheme="minorHAnsi" w:cstheme="minorHAnsi"/>
          <w:i/>
          <w:sz w:val="24"/>
          <w:szCs w:val="24"/>
          <w:u w:val="single"/>
        </w:rPr>
        <w:t>Advantages</w:t>
      </w:r>
      <w:r w:rsidRPr="00FB4028">
        <w:rPr>
          <w:rFonts w:asciiTheme="minorHAnsi" w:hAnsiTheme="minorHAnsi" w:cstheme="minorHAnsi"/>
          <w:sz w:val="24"/>
          <w:szCs w:val="24"/>
        </w:rPr>
        <w:t xml:space="preserve">: </w:t>
      </w:r>
      <w:sdt>
        <w:sdtPr>
          <w:rPr>
            <w:rFonts w:asciiTheme="minorHAnsi" w:hAnsiTheme="minorHAnsi" w:cstheme="minorHAnsi"/>
            <w:sz w:val="24"/>
            <w:szCs w:val="24"/>
          </w:rPr>
          <w:id w:val="-1595476221"/>
          <w:placeholder>
            <w:docPart w:val="F1B82C0553184739BC43C261A5AFFCDA"/>
          </w:placeholder>
        </w:sdtPr>
        <w:sdtEndPr/>
        <w:sdtContent>
          <w:r w:rsidR="002B2C98">
            <w:rPr>
              <w:rFonts w:asciiTheme="minorHAnsi" w:hAnsiTheme="minorHAnsi" w:cstheme="minorHAnsi"/>
              <w:sz w:val="24"/>
              <w:szCs w:val="24"/>
            </w:rPr>
            <w:t>(</w:t>
          </w:r>
          <w:r w:rsidR="00A90C09">
            <w:rPr>
              <w:rFonts w:asciiTheme="minorHAnsi" w:hAnsiTheme="minorHAnsi" w:cstheme="minorHAnsi"/>
              <w:sz w:val="24"/>
              <w:szCs w:val="24"/>
            </w:rPr>
            <w:t>I</w:t>
          </w:r>
          <w:r w:rsidR="002B2C98">
            <w:rPr>
              <w:rFonts w:asciiTheme="minorHAnsi" w:hAnsiTheme="minorHAnsi" w:cstheme="minorHAnsi"/>
              <w:sz w:val="24"/>
              <w:szCs w:val="24"/>
            </w:rPr>
            <w:t>) sports beverages are essential since they help in replacing lost fluids during the exercise (ii</w:t>
          </w:r>
          <w:r w:rsidR="00A90C09">
            <w:rPr>
              <w:rFonts w:asciiTheme="minorHAnsi" w:hAnsiTheme="minorHAnsi" w:cstheme="minorHAnsi"/>
              <w:sz w:val="24"/>
              <w:szCs w:val="24"/>
            </w:rPr>
            <w:t>) the</w:t>
          </w:r>
          <w:r w:rsidR="002B2C98">
            <w:rPr>
              <w:rFonts w:asciiTheme="minorHAnsi" w:hAnsiTheme="minorHAnsi" w:cstheme="minorHAnsi"/>
              <w:sz w:val="24"/>
              <w:szCs w:val="24"/>
            </w:rPr>
            <w:t xml:space="preserve"> beverage are advantageous to the body since </w:t>
          </w:r>
          <w:r w:rsidR="00A90C09">
            <w:rPr>
              <w:rFonts w:asciiTheme="minorHAnsi" w:hAnsiTheme="minorHAnsi" w:cstheme="minorHAnsi"/>
              <w:sz w:val="24"/>
              <w:szCs w:val="24"/>
            </w:rPr>
            <w:t xml:space="preserve">they help in replacing electrolyte like sodium and potassium lost through sweating. </w:t>
          </w:r>
        </w:sdtContent>
      </w:sdt>
    </w:p>
    <w:p w14:paraId="4301504E" w14:textId="77777777" w:rsidR="00080EEC" w:rsidRPr="00FB4028" w:rsidRDefault="00080EEC" w:rsidP="00FB4028">
      <w:pPr>
        <w:pStyle w:val="ListParagraph"/>
        <w:spacing w:before="99" w:line="273" w:lineRule="auto"/>
        <w:ind w:left="630" w:right="-10" w:firstLine="0"/>
        <w:rPr>
          <w:rFonts w:asciiTheme="minorHAnsi" w:hAnsiTheme="minorHAnsi" w:cstheme="minorHAnsi"/>
          <w:sz w:val="24"/>
          <w:szCs w:val="24"/>
        </w:rPr>
      </w:pPr>
      <w:r w:rsidRPr="00FB4028">
        <w:rPr>
          <w:rFonts w:asciiTheme="minorHAnsi" w:hAnsiTheme="minorHAnsi" w:cstheme="minorHAnsi"/>
          <w:i/>
          <w:w w:val="95"/>
          <w:sz w:val="24"/>
          <w:szCs w:val="24"/>
          <w:u w:val="single"/>
        </w:rPr>
        <w:t>Disadvantages</w:t>
      </w:r>
      <w:r w:rsidRPr="00FB4028">
        <w:rPr>
          <w:rFonts w:asciiTheme="minorHAnsi" w:hAnsiTheme="minorHAnsi" w:cstheme="minorHAnsi"/>
          <w:w w:val="95"/>
          <w:sz w:val="24"/>
          <w:szCs w:val="24"/>
        </w:rPr>
        <w:t xml:space="preserve">: </w:t>
      </w:r>
      <w:sdt>
        <w:sdtPr>
          <w:rPr>
            <w:rFonts w:asciiTheme="minorHAnsi" w:hAnsiTheme="minorHAnsi" w:cstheme="minorHAnsi"/>
            <w:w w:val="95"/>
            <w:sz w:val="24"/>
            <w:szCs w:val="24"/>
          </w:rPr>
          <w:id w:val="-1433041995"/>
          <w:placeholder>
            <w:docPart w:val="F1B82C0553184739BC43C261A5AFFCDA"/>
          </w:placeholder>
        </w:sdtPr>
        <w:sdtEndPr/>
        <w:sdtContent>
          <w:r w:rsidR="00A90C09">
            <w:rPr>
              <w:rFonts w:asciiTheme="minorHAnsi" w:hAnsiTheme="minorHAnsi" w:cstheme="minorHAnsi"/>
              <w:w w:val="95"/>
              <w:sz w:val="24"/>
              <w:szCs w:val="24"/>
            </w:rPr>
            <w:t>(I) Sports beverages have high calorie and sugar contents which delay absorption of fluid and may result to reduced endurance.</w:t>
          </w:r>
        </w:sdtContent>
      </w:sdt>
    </w:p>
    <w:p w14:paraId="2472A3C5" w14:textId="77777777" w:rsidR="00080EEC" w:rsidRPr="00FB4028" w:rsidRDefault="00080EEC" w:rsidP="00FB4028">
      <w:pPr>
        <w:pStyle w:val="ListParagraph"/>
        <w:numPr>
          <w:ilvl w:val="1"/>
          <w:numId w:val="3"/>
        </w:numPr>
        <w:spacing w:before="100"/>
        <w:ind w:left="720"/>
        <w:rPr>
          <w:rFonts w:asciiTheme="minorHAnsi" w:hAnsiTheme="minorHAnsi" w:cstheme="minorHAnsi"/>
          <w:sz w:val="24"/>
          <w:szCs w:val="24"/>
        </w:rPr>
      </w:pPr>
      <w:r w:rsidRPr="00FB4028">
        <w:rPr>
          <w:rFonts w:asciiTheme="minorHAnsi" w:hAnsiTheme="minorHAnsi" w:cstheme="minorHAnsi"/>
          <w:sz w:val="24"/>
          <w:szCs w:val="24"/>
        </w:rPr>
        <w:t>Fruit</w:t>
      </w:r>
      <w:r w:rsidRPr="00FB4028">
        <w:rPr>
          <w:rFonts w:asciiTheme="minorHAnsi" w:hAnsiTheme="minorHAnsi" w:cstheme="minorHAnsi"/>
          <w:spacing w:val="-6"/>
          <w:sz w:val="24"/>
          <w:szCs w:val="24"/>
        </w:rPr>
        <w:t xml:space="preserve"> </w:t>
      </w:r>
      <w:r w:rsidRPr="00FB4028">
        <w:rPr>
          <w:rFonts w:asciiTheme="minorHAnsi" w:hAnsiTheme="minorHAnsi" w:cstheme="minorHAnsi"/>
          <w:sz w:val="24"/>
          <w:szCs w:val="24"/>
        </w:rPr>
        <w:t>Juice</w:t>
      </w:r>
    </w:p>
    <w:p w14:paraId="5D017177" w14:textId="77777777" w:rsidR="00080EEC" w:rsidRPr="00FB4028" w:rsidRDefault="00080EEC" w:rsidP="00FB4028">
      <w:pPr>
        <w:spacing w:before="38" w:line="278" w:lineRule="auto"/>
        <w:ind w:left="720" w:right="-10"/>
        <w:rPr>
          <w:rFonts w:asciiTheme="minorHAnsi" w:hAnsiTheme="minorHAnsi" w:cstheme="minorHAnsi"/>
          <w:i/>
          <w:w w:val="95"/>
          <w:sz w:val="24"/>
          <w:szCs w:val="24"/>
          <w:u w:val="single"/>
        </w:rPr>
      </w:pPr>
      <w:r w:rsidRPr="00FB4028">
        <w:rPr>
          <w:rFonts w:asciiTheme="minorHAnsi" w:hAnsiTheme="minorHAnsi" w:cstheme="minorHAnsi"/>
          <w:i/>
          <w:sz w:val="24"/>
          <w:szCs w:val="24"/>
          <w:u w:val="single"/>
        </w:rPr>
        <w:t>Advantages</w:t>
      </w:r>
      <w:r w:rsidRPr="00FB4028">
        <w:rPr>
          <w:rFonts w:asciiTheme="minorHAnsi" w:hAnsiTheme="minorHAnsi" w:cstheme="minorHAnsi"/>
          <w:sz w:val="24"/>
          <w:szCs w:val="24"/>
        </w:rPr>
        <w:t xml:space="preserve">: </w:t>
      </w:r>
      <w:sdt>
        <w:sdtPr>
          <w:rPr>
            <w:rFonts w:asciiTheme="minorHAnsi" w:hAnsiTheme="minorHAnsi" w:cstheme="minorHAnsi"/>
            <w:sz w:val="24"/>
            <w:szCs w:val="24"/>
          </w:rPr>
          <w:id w:val="1531843778"/>
          <w:placeholder>
            <w:docPart w:val="F1B82C0553184739BC43C261A5AFFCDA"/>
          </w:placeholder>
        </w:sdtPr>
        <w:sdtEndPr/>
        <w:sdtContent>
          <w:r w:rsidR="005751B3">
            <w:rPr>
              <w:rFonts w:asciiTheme="minorHAnsi" w:hAnsiTheme="minorHAnsi" w:cstheme="minorHAnsi"/>
              <w:sz w:val="24"/>
              <w:szCs w:val="24"/>
            </w:rPr>
            <w:t>(I)</w:t>
          </w:r>
          <w:r w:rsidR="00A82535">
            <w:rPr>
              <w:rFonts w:asciiTheme="minorHAnsi" w:hAnsiTheme="minorHAnsi" w:cstheme="minorHAnsi"/>
              <w:sz w:val="24"/>
              <w:szCs w:val="24"/>
            </w:rPr>
            <w:t xml:space="preserve"> Fruit juice helps in removing excess fiber. (ii) Fruit juice are packed with essential nutrients required in the body.  </w:t>
          </w:r>
          <w:r w:rsidR="005751B3">
            <w:rPr>
              <w:rFonts w:asciiTheme="minorHAnsi" w:hAnsiTheme="minorHAnsi" w:cstheme="minorHAnsi"/>
              <w:sz w:val="24"/>
              <w:szCs w:val="24"/>
            </w:rPr>
            <w:t xml:space="preserve"> </w:t>
          </w:r>
        </w:sdtContent>
      </w:sdt>
    </w:p>
    <w:p w14:paraId="1B6AC537" w14:textId="77777777" w:rsidR="00080EEC" w:rsidRPr="00FB4028" w:rsidRDefault="00080EEC" w:rsidP="00FB4028">
      <w:pPr>
        <w:spacing w:before="38" w:line="278" w:lineRule="auto"/>
        <w:ind w:left="720" w:right="-10"/>
        <w:rPr>
          <w:rFonts w:asciiTheme="minorHAnsi" w:hAnsiTheme="minorHAnsi" w:cstheme="minorHAnsi"/>
          <w:sz w:val="24"/>
          <w:szCs w:val="24"/>
        </w:rPr>
      </w:pPr>
      <w:r w:rsidRPr="00FB4028">
        <w:rPr>
          <w:rFonts w:asciiTheme="minorHAnsi" w:hAnsiTheme="minorHAnsi" w:cstheme="minorHAnsi"/>
          <w:i/>
          <w:sz w:val="24"/>
          <w:szCs w:val="24"/>
          <w:u w:val="single"/>
        </w:rPr>
        <w:lastRenderedPageBreak/>
        <w:t>D</w:t>
      </w:r>
      <w:r w:rsidRPr="00FB4028">
        <w:rPr>
          <w:rFonts w:asciiTheme="minorHAnsi" w:hAnsiTheme="minorHAnsi" w:cstheme="minorHAnsi"/>
          <w:i/>
          <w:w w:val="95"/>
          <w:sz w:val="24"/>
          <w:szCs w:val="24"/>
          <w:u w:val="single"/>
        </w:rPr>
        <w:t>isadvantages</w:t>
      </w:r>
      <w:r w:rsidRPr="00FB4028">
        <w:rPr>
          <w:rFonts w:asciiTheme="minorHAnsi" w:hAnsiTheme="minorHAnsi" w:cstheme="minorHAnsi"/>
          <w:w w:val="95"/>
          <w:sz w:val="24"/>
          <w:szCs w:val="24"/>
        </w:rPr>
        <w:t xml:space="preserve">: </w:t>
      </w:r>
      <w:sdt>
        <w:sdtPr>
          <w:rPr>
            <w:rFonts w:asciiTheme="minorHAnsi" w:hAnsiTheme="minorHAnsi" w:cstheme="minorHAnsi"/>
            <w:w w:val="95"/>
            <w:sz w:val="24"/>
            <w:szCs w:val="24"/>
          </w:rPr>
          <w:id w:val="-1816333189"/>
          <w:placeholder>
            <w:docPart w:val="F1B82C0553184739BC43C261A5AFFCDA"/>
          </w:placeholder>
        </w:sdtPr>
        <w:sdtEndPr/>
        <w:sdtContent>
          <w:r w:rsidR="005751B3">
            <w:rPr>
              <w:rFonts w:asciiTheme="minorHAnsi" w:hAnsiTheme="minorHAnsi" w:cstheme="minorHAnsi"/>
              <w:w w:val="95"/>
              <w:sz w:val="24"/>
              <w:szCs w:val="24"/>
            </w:rPr>
            <w:t>(</w:t>
          </w:r>
          <w:r w:rsidR="00A82535">
            <w:rPr>
              <w:rFonts w:asciiTheme="minorHAnsi" w:hAnsiTheme="minorHAnsi" w:cstheme="minorHAnsi"/>
              <w:w w:val="95"/>
              <w:sz w:val="24"/>
              <w:szCs w:val="24"/>
            </w:rPr>
            <w:t>I)</w:t>
          </w:r>
          <w:r w:rsidR="00A82535" w:rsidRPr="005751B3">
            <w:rPr>
              <w:rFonts w:asciiTheme="minorHAnsi" w:hAnsiTheme="minorHAnsi" w:cstheme="minorHAnsi"/>
              <w:w w:val="95"/>
              <w:sz w:val="24"/>
              <w:szCs w:val="24"/>
            </w:rPr>
            <w:t xml:space="preserve"> Fruit</w:t>
          </w:r>
          <w:r w:rsidR="005751B3" w:rsidRPr="005751B3">
            <w:rPr>
              <w:rFonts w:asciiTheme="minorHAnsi" w:hAnsiTheme="minorHAnsi" w:cstheme="minorHAnsi"/>
              <w:w w:val="95"/>
              <w:sz w:val="24"/>
              <w:szCs w:val="24"/>
            </w:rPr>
            <w:t xml:space="preserve"> juices have high contents of sugar which may</w:t>
          </w:r>
          <w:r w:rsidR="005751B3">
            <w:rPr>
              <w:rFonts w:asciiTheme="minorHAnsi" w:hAnsiTheme="minorHAnsi" w:cstheme="minorHAnsi"/>
              <w:w w:val="95"/>
              <w:sz w:val="24"/>
              <w:szCs w:val="24"/>
            </w:rPr>
            <w:t xml:space="preserve"> have negative effects on people with blood sugar problems.</w:t>
          </w:r>
        </w:sdtContent>
      </w:sdt>
    </w:p>
    <w:p w14:paraId="6A1C806E" w14:textId="77777777" w:rsidR="00080EEC" w:rsidRPr="00FB4028" w:rsidRDefault="00080EEC" w:rsidP="00FB4028">
      <w:pPr>
        <w:pStyle w:val="ListParagraph"/>
        <w:numPr>
          <w:ilvl w:val="1"/>
          <w:numId w:val="3"/>
        </w:numPr>
        <w:spacing w:before="99"/>
        <w:ind w:left="720"/>
        <w:rPr>
          <w:rFonts w:asciiTheme="minorHAnsi" w:hAnsiTheme="minorHAnsi" w:cstheme="minorHAnsi"/>
          <w:sz w:val="24"/>
          <w:szCs w:val="24"/>
        </w:rPr>
      </w:pPr>
      <w:r w:rsidRPr="00FB4028">
        <w:rPr>
          <w:rFonts w:asciiTheme="minorHAnsi" w:hAnsiTheme="minorHAnsi" w:cstheme="minorHAnsi"/>
          <w:sz w:val="24"/>
          <w:szCs w:val="24"/>
        </w:rPr>
        <w:t>Soft</w:t>
      </w:r>
      <w:r w:rsidRPr="00FB4028">
        <w:rPr>
          <w:rFonts w:asciiTheme="minorHAnsi" w:hAnsiTheme="minorHAnsi" w:cstheme="minorHAnsi"/>
          <w:spacing w:val="-3"/>
          <w:sz w:val="24"/>
          <w:szCs w:val="24"/>
        </w:rPr>
        <w:t xml:space="preserve"> </w:t>
      </w:r>
      <w:r w:rsidRPr="00FB4028">
        <w:rPr>
          <w:rFonts w:asciiTheme="minorHAnsi" w:hAnsiTheme="minorHAnsi" w:cstheme="minorHAnsi"/>
          <w:sz w:val="24"/>
          <w:szCs w:val="24"/>
        </w:rPr>
        <w:t>Drink</w:t>
      </w:r>
    </w:p>
    <w:p w14:paraId="6277F7AA" w14:textId="77777777" w:rsidR="00080EEC" w:rsidRPr="00FB4028" w:rsidRDefault="00080EEC" w:rsidP="00FB4028">
      <w:pPr>
        <w:spacing w:before="40" w:line="278" w:lineRule="auto"/>
        <w:ind w:left="720" w:right="-10"/>
        <w:rPr>
          <w:rFonts w:asciiTheme="minorHAnsi" w:hAnsiTheme="minorHAnsi" w:cstheme="minorHAnsi"/>
          <w:sz w:val="24"/>
          <w:szCs w:val="24"/>
        </w:rPr>
      </w:pPr>
      <w:r w:rsidRPr="00FB4028">
        <w:rPr>
          <w:rFonts w:asciiTheme="minorHAnsi" w:hAnsiTheme="minorHAnsi" w:cstheme="minorHAnsi"/>
          <w:i/>
          <w:sz w:val="24"/>
          <w:szCs w:val="24"/>
          <w:u w:val="single"/>
        </w:rPr>
        <w:t>Advantages</w:t>
      </w:r>
      <w:r w:rsidRPr="00FB4028">
        <w:rPr>
          <w:rFonts w:asciiTheme="minorHAnsi" w:hAnsiTheme="minorHAnsi" w:cstheme="minorHAnsi"/>
          <w:sz w:val="24"/>
          <w:szCs w:val="24"/>
        </w:rPr>
        <w:t xml:space="preserve">: </w:t>
      </w:r>
      <w:sdt>
        <w:sdtPr>
          <w:rPr>
            <w:rFonts w:asciiTheme="minorHAnsi" w:hAnsiTheme="minorHAnsi" w:cstheme="minorHAnsi"/>
            <w:sz w:val="24"/>
            <w:szCs w:val="24"/>
          </w:rPr>
          <w:id w:val="-1938666711"/>
          <w:placeholder>
            <w:docPart w:val="F1B82C0553184739BC43C261A5AFFCDA"/>
          </w:placeholder>
        </w:sdtPr>
        <w:sdtEndPr/>
        <w:sdtContent>
          <w:r w:rsidR="00A82535">
            <w:rPr>
              <w:rFonts w:asciiTheme="minorHAnsi" w:hAnsiTheme="minorHAnsi" w:cstheme="minorHAnsi"/>
              <w:sz w:val="24"/>
              <w:szCs w:val="24"/>
            </w:rPr>
            <w:t>(</w:t>
          </w:r>
          <w:r w:rsidR="00DD2D48">
            <w:rPr>
              <w:rFonts w:asciiTheme="minorHAnsi" w:hAnsiTheme="minorHAnsi" w:cstheme="minorHAnsi"/>
              <w:sz w:val="24"/>
              <w:szCs w:val="24"/>
            </w:rPr>
            <w:t>I) soft</w:t>
          </w:r>
          <w:r w:rsidR="00A82535">
            <w:rPr>
              <w:rFonts w:asciiTheme="minorHAnsi" w:hAnsiTheme="minorHAnsi" w:cstheme="minorHAnsi"/>
              <w:sz w:val="24"/>
              <w:szCs w:val="24"/>
            </w:rPr>
            <w:t xml:space="preserve"> </w:t>
          </w:r>
          <w:r w:rsidR="00DD2D48">
            <w:rPr>
              <w:rFonts w:asciiTheme="minorHAnsi" w:hAnsiTheme="minorHAnsi" w:cstheme="minorHAnsi"/>
              <w:sz w:val="24"/>
              <w:szCs w:val="24"/>
            </w:rPr>
            <w:t xml:space="preserve">drinks has caffeine which stimulates the body nervous system. (ii) Soft drinks also have carbonated water which eases stomachaches and alleviate constipation. (ii)  Soft drinks also contain sodium which helps in retaining water in the body. </w:t>
          </w:r>
          <w:r w:rsidR="00A82535">
            <w:rPr>
              <w:rFonts w:asciiTheme="minorHAnsi" w:hAnsiTheme="minorHAnsi" w:cstheme="minorHAnsi"/>
              <w:sz w:val="24"/>
              <w:szCs w:val="24"/>
            </w:rPr>
            <w:t xml:space="preserve"> </w:t>
          </w:r>
        </w:sdtContent>
      </w:sdt>
    </w:p>
    <w:p w14:paraId="2F6530B1" w14:textId="77777777" w:rsidR="00080EEC" w:rsidRPr="00FB4028" w:rsidRDefault="00080EEC" w:rsidP="00FB4028">
      <w:pPr>
        <w:spacing w:before="40" w:line="278" w:lineRule="auto"/>
        <w:ind w:left="720" w:right="-10"/>
        <w:rPr>
          <w:rFonts w:asciiTheme="minorHAnsi" w:hAnsiTheme="minorHAnsi" w:cstheme="minorHAnsi"/>
          <w:sz w:val="24"/>
          <w:szCs w:val="24"/>
        </w:rPr>
      </w:pPr>
      <w:r w:rsidRPr="00FB4028">
        <w:rPr>
          <w:rFonts w:asciiTheme="minorHAnsi" w:hAnsiTheme="minorHAnsi" w:cstheme="minorHAnsi"/>
          <w:i/>
          <w:w w:val="95"/>
          <w:sz w:val="24"/>
          <w:szCs w:val="24"/>
          <w:u w:val="single"/>
        </w:rPr>
        <w:t>Disadvantages</w:t>
      </w:r>
      <w:r w:rsidRPr="00FB4028">
        <w:rPr>
          <w:rFonts w:asciiTheme="minorHAnsi" w:hAnsiTheme="minorHAnsi" w:cstheme="minorHAnsi"/>
          <w:w w:val="95"/>
          <w:sz w:val="24"/>
          <w:szCs w:val="24"/>
        </w:rPr>
        <w:t xml:space="preserve">: </w:t>
      </w:r>
      <w:sdt>
        <w:sdtPr>
          <w:rPr>
            <w:rFonts w:asciiTheme="minorHAnsi" w:hAnsiTheme="minorHAnsi" w:cstheme="minorHAnsi"/>
            <w:w w:val="95"/>
            <w:sz w:val="24"/>
            <w:szCs w:val="24"/>
          </w:rPr>
          <w:id w:val="-1288045345"/>
          <w:placeholder>
            <w:docPart w:val="F1B82C0553184739BC43C261A5AFFCDA"/>
          </w:placeholder>
        </w:sdtPr>
        <w:sdtEndPr/>
        <w:sdtContent>
          <w:r w:rsidR="00DD2D48">
            <w:rPr>
              <w:rFonts w:asciiTheme="minorHAnsi" w:hAnsiTheme="minorHAnsi" w:cstheme="minorHAnsi"/>
              <w:w w:val="95"/>
              <w:sz w:val="24"/>
              <w:szCs w:val="24"/>
            </w:rPr>
            <w:t xml:space="preserve">(I) the acid found in soft drinks corrodes teeth and damage the enamel. (II) Soft drinks leads to diseases such as migraine and memory loss. (III) Soft drinks lacks nutritional values and cause high level of calories which is harmful in the body. </w:t>
          </w:r>
        </w:sdtContent>
      </w:sdt>
    </w:p>
    <w:p w14:paraId="5809BA69" w14:textId="77777777" w:rsidR="00080EEC" w:rsidRPr="00FB4028" w:rsidRDefault="00080EEC" w:rsidP="00FB4028">
      <w:pPr>
        <w:pStyle w:val="ListParagraph"/>
        <w:numPr>
          <w:ilvl w:val="0"/>
          <w:numId w:val="3"/>
        </w:numPr>
        <w:spacing w:before="231"/>
        <w:ind w:left="446" w:hanging="360"/>
        <w:rPr>
          <w:rFonts w:asciiTheme="minorHAnsi" w:hAnsiTheme="minorHAnsi" w:cstheme="minorHAnsi"/>
          <w:sz w:val="24"/>
          <w:szCs w:val="24"/>
        </w:rPr>
      </w:pPr>
      <w:r w:rsidRPr="00FB4028">
        <w:rPr>
          <w:rFonts w:asciiTheme="minorHAnsi" w:hAnsiTheme="minorHAnsi" w:cstheme="minorHAnsi"/>
          <w:sz w:val="24"/>
          <w:szCs w:val="24"/>
        </w:rPr>
        <w:t>How does hyponatremia occur during</w:t>
      </w:r>
      <w:r w:rsidRPr="00FB4028">
        <w:rPr>
          <w:rFonts w:asciiTheme="minorHAnsi" w:hAnsiTheme="minorHAnsi" w:cstheme="minorHAnsi"/>
          <w:spacing w:val="-11"/>
          <w:sz w:val="24"/>
          <w:szCs w:val="24"/>
        </w:rPr>
        <w:t xml:space="preserve"> </w:t>
      </w:r>
      <w:r w:rsidRPr="00FB4028">
        <w:rPr>
          <w:rFonts w:asciiTheme="minorHAnsi" w:hAnsiTheme="minorHAnsi" w:cstheme="minorHAnsi"/>
          <w:sz w:val="24"/>
          <w:szCs w:val="24"/>
        </w:rPr>
        <w:t>exercise?</w:t>
      </w:r>
    </w:p>
    <w:sdt>
      <w:sdtPr>
        <w:rPr>
          <w:rFonts w:asciiTheme="minorHAnsi" w:hAnsiTheme="minorHAnsi" w:cstheme="minorHAnsi"/>
          <w:sz w:val="24"/>
          <w:szCs w:val="24"/>
        </w:rPr>
        <w:id w:val="1690488138"/>
        <w:placeholder>
          <w:docPart w:val="DefaultPlaceholder_1081868574"/>
        </w:placeholder>
      </w:sdtPr>
      <w:sdtEndPr/>
      <w:sdtContent>
        <w:p w14:paraId="08412C42" w14:textId="77777777" w:rsidR="00080EEC" w:rsidRPr="00FB4028" w:rsidRDefault="00894D38" w:rsidP="00FB4028">
          <w:pPr>
            <w:pStyle w:val="ListParagraph"/>
            <w:tabs>
              <w:tab w:val="left" w:pos="821"/>
            </w:tabs>
            <w:spacing w:before="120"/>
            <w:ind w:left="821" w:firstLine="0"/>
            <w:rPr>
              <w:rFonts w:asciiTheme="minorHAnsi" w:hAnsiTheme="minorHAnsi" w:cstheme="minorHAnsi"/>
              <w:sz w:val="24"/>
              <w:szCs w:val="24"/>
            </w:rPr>
          </w:pPr>
          <w:r>
            <w:rPr>
              <w:rFonts w:asciiTheme="minorHAnsi" w:hAnsiTheme="minorHAnsi" w:cstheme="minorHAnsi"/>
              <w:sz w:val="24"/>
              <w:szCs w:val="24"/>
            </w:rPr>
            <w:t>Hypernatremia occurs when the water intake equalizes the sweat loss during a prolonged exercise. The effects of the hypernatremia is the reduction of blood sodium levels.</w:t>
          </w:r>
        </w:p>
      </w:sdtContent>
    </w:sdt>
    <w:p w14:paraId="474B98D9" w14:textId="77777777" w:rsidR="00080EEC" w:rsidRPr="00FB4028" w:rsidRDefault="00080EEC" w:rsidP="00080EEC">
      <w:pPr>
        <w:pStyle w:val="BodyText"/>
        <w:rPr>
          <w:rFonts w:asciiTheme="minorHAnsi" w:hAnsiTheme="minorHAnsi" w:cstheme="minorHAnsi"/>
          <w:b w:val="0"/>
          <w:sz w:val="24"/>
          <w:szCs w:val="24"/>
        </w:rPr>
      </w:pPr>
    </w:p>
    <w:p w14:paraId="3A339180" w14:textId="77777777" w:rsidR="00080EEC" w:rsidRPr="00FB4028" w:rsidRDefault="00080EEC" w:rsidP="00080EEC">
      <w:pPr>
        <w:pStyle w:val="BodyText"/>
        <w:spacing w:before="10"/>
        <w:rPr>
          <w:rFonts w:asciiTheme="minorHAnsi" w:hAnsiTheme="minorHAnsi" w:cstheme="minorHAnsi"/>
          <w:b w:val="0"/>
          <w:sz w:val="24"/>
          <w:szCs w:val="24"/>
        </w:rPr>
      </w:pPr>
    </w:p>
    <w:p w14:paraId="6761BF14" w14:textId="77777777" w:rsidR="00080EEC" w:rsidRPr="00FB4028" w:rsidRDefault="00080EEC" w:rsidP="00FB4028">
      <w:pPr>
        <w:pStyle w:val="ListParagraph"/>
        <w:numPr>
          <w:ilvl w:val="0"/>
          <w:numId w:val="3"/>
        </w:numPr>
        <w:spacing w:line="238" w:lineRule="auto"/>
        <w:ind w:left="547" w:right="403" w:hanging="360"/>
        <w:rPr>
          <w:rFonts w:asciiTheme="minorHAnsi" w:hAnsiTheme="minorHAnsi" w:cstheme="minorHAnsi"/>
          <w:sz w:val="24"/>
          <w:szCs w:val="24"/>
        </w:rPr>
      </w:pPr>
      <w:r w:rsidRPr="00FB4028">
        <w:rPr>
          <w:rFonts w:asciiTheme="minorHAnsi" w:hAnsiTheme="minorHAnsi" w:cstheme="minorHAnsi"/>
          <w:sz w:val="24"/>
          <w:szCs w:val="24"/>
        </w:rPr>
        <w:t>If an athlete has lost 5 pounds during a long endurance run in the heat,</w:t>
      </w:r>
      <w:r w:rsidRPr="00FB4028">
        <w:rPr>
          <w:rFonts w:asciiTheme="minorHAnsi" w:hAnsiTheme="minorHAnsi" w:cstheme="minorHAnsi"/>
          <w:spacing w:val="-21"/>
          <w:sz w:val="24"/>
          <w:szCs w:val="24"/>
        </w:rPr>
        <w:t xml:space="preserve"> </w:t>
      </w:r>
      <w:r w:rsidRPr="00FB4028">
        <w:rPr>
          <w:rFonts w:asciiTheme="minorHAnsi" w:hAnsiTheme="minorHAnsi" w:cstheme="minorHAnsi"/>
          <w:sz w:val="24"/>
          <w:szCs w:val="24"/>
        </w:rPr>
        <w:t>how much fluid (water) should he or she consume after exercise? Show all your calculations.</w:t>
      </w:r>
    </w:p>
    <w:p w14:paraId="2BEC4B77" w14:textId="77777777" w:rsidR="00080EEC" w:rsidRPr="00FB4028" w:rsidRDefault="00080EEC" w:rsidP="00080EEC">
      <w:pPr>
        <w:spacing w:line="237" w:lineRule="auto"/>
        <w:rPr>
          <w:rFonts w:asciiTheme="minorHAnsi" w:hAnsiTheme="minorHAnsi" w:cstheme="minorHAnsi"/>
          <w:sz w:val="24"/>
          <w:szCs w:val="24"/>
        </w:rPr>
      </w:pPr>
    </w:p>
    <w:sdt>
      <w:sdtPr>
        <w:rPr>
          <w:rFonts w:asciiTheme="minorHAnsi" w:hAnsiTheme="minorHAnsi" w:cstheme="minorHAnsi"/>
          <w:sz w:val="24"/>
          <w:szCs w:val="24"/>
        </w:rPr>
        <w:id w:val="-1920095137"/>
        <w:placeholder>
          <w:docPart w:val="DefaultPlaceholder_1081868574"/>
        </w:placeholder>
      </w:sdtPr>
      <w:sdtEndPr/>
      <w:sdtContent>
        <w:p w14:paraId="2317EEF9" w14:textId="77777777" w:rsidR="00B86637" w:rsidRDefault="00B86637" w:rsidP="00FB4028">
          <w:pPr>
            <w:ind w:left="821"/>
            <w:rPr>
              <w:rFonts w:asciiTheme="minorHAnsi" w:hAnsiTheme="minorHAnsi" w:cstheme="minorHAnsi"/>
              <w:sz w:val="24"/>
              <w:szCs w:val="24"/>
            </w:rPr>
          </w:pPr>
          <w:r>
            <w:rPr>
              <w:rFonts w:asciiTheme="minorHAnsi" w:hAnsiTheme="minorHAnsi" w:cstheme="minorHAnsi"/>
              <w:sz w:val="24"/>
              <w:szCs w:val="24"/>
            </w:rPr>
            <w:t>If the athlete lost 5 pounds, the athlete should have consumed 120 OZ of fluids. 1 pound lost is equivalent to 24 OZ of fluids. Therefore 5 pounds made 120 OZ of fluids.</w:t>
          </w:r>
        </w:p>
        <w:p w14:paraId="683778A8" w14:textId="77777777" w:rsidR="00B86637" w:rsidRDefault="00B86637" w:rsidP="00FB4028">
          <w:pPr>
            <w:ind w:left="821"/>
            <w:rPr>
              <w:rFonts w:asciiTheme="minorHAnsi" w:hAnsiTheme="minorHAnsi" w:cstheme="minorHAnsi"/>
              <w:sz w:val="24"/>
              <w:szCs w:val="24"/>
            </w:rPr>
          </w:pPr>
          <w:r>
            <w:rPr>
              <w:rFonts w:asciiTheme="minorHAnsi" w:hAnsiTheme="minorHAnsi" w:cstheme="minorHAnsi"/>
              <w:sz w:val="24"/>
              <w:szCs w:val="24"/>
            </w:rPr>
            <w:t>1 Pound= 24 OZ OF FLUIDS</w:t>
          </w:r>
        </w:p>
        <w:p w14:paraId="331CB9B2" w14:textId="77777777" w:rsidR="00B86637" w:rsidRDefault="00B86637" w:rsidP="00FB4028">
          <w:pPr>
            <w:ind w:left="821"/>
            <w:rPr>
              <w:rFonts w:asciiTheme="minorHAnsi" w:hAnsiTheme="minorHAnsi" w:cstheme="minorHAnsi"/>
              <w:sz w:val="24"/>
              <w:szCs w:val="24"/>
            </w:rPr>
          </w:pPr>
          <w:r>
            <w:rPr>
              <w:rFonts w:asciiTheme="minorHAnsi" w:hAnsiTheme="minorHAnsi" w:cstheme="minorHAnsi"/>
              <w:sz w:val="24"/>
              <w:szCs w:val="24"/>
            </w:rPr>
            <w:t xml:space="preserve">5 pounds </w:t>
          </w:r>
          <w:proofErr w:type="gramStart"/>
          <w:r>
            <w:rPr>
              <w:rFonts w:asciiTheme="minorHAnsi" w:hAnsiTheme="minorHAnsi" w:cstheme="minorHAnsi"/>
              <w:sz w:val="24"/>
              <w:szCs w:val="24"/>
            </w:rPr>
            <w:t>= ?</w:t>
          </w:r>
          <w:proofErr w:type="gramEnd"/>
        </w:p>
        <w:p w14:paraId="700CB462" w14:textId="77777777" w:rsidR="00B86637" w:rsidRDefault="00B86637" w:rsidP="00FB4028">
          <w:pPr>
            <w:ind w:left="821"/>
            <w:rPr>
              <w:rFonts w:asciiTheme="minorHAnsi" w:hAnsiTheme="minorHAnsi" w:cstheme="minorHAnsi"/>
              <w:sz w:val="24"/>
              <w:szCs w:val="24"/>
            </w:rPr>
          </w:pPr>
          <w:r>
            <w:rPr>
              <w:rFonts w:asciiTheme="minorHAnsi" w:hAnsiTheme="minorHAnsi" w:cstheme="minorHAnsi"/>
              <w:sz w:val="24"/>
              <w:szCs w:val="24"/>
            </w:rPr>
            <w:t>(5*24)= 120</w:t>
          </w:r>
        </w:p>
        <w:p w14:paraId="327101D2" w14:textId="77777777" w:rsidR="00080EEC" w:rsidRPr="00FB4028" w:rsidRDefault="00B86637" w:rsidP="00FB4028">
          <w:pPr>
            <w:ind w:left="821"/>
            <w:rPr>
              <w:rFonts w:asciiTheme="minorHAnsi" w:hAnsiTheme="minorHAnsi" w:cstheme="minorHAnsi"/>
              <w:sz w:val="24"/>
              <w:szCs w:val="24"/>
            </w:rPr>
            <w:sectPr w:rsidR="00080EEC" w:rsidRPr="00FB4028" w:rsidSect="00080EEC">
              <w:pgSz w:w="12240" w:h="15840"/>
              <w:pgMar w:top="1360" w:right="920" w:bottom="280" w:left="1700" w:header="720" w:footer="720" w:gutter="0"/>
              <w:cols w:space="720"/>
            </w:sectPr>
          </w:pPr>
          <w:r>
            <w:rPr>
              <w:rFonts w:asciiTheme="minorHAnsi" w:hAnsiTheme="minorHAnsi" w:cstheme="minorHAnsi"/>
              <w:sz w:val="24"/>
              <w:szCs w:val="24"/>
            </w:rPr>
            <w:t xml:space="preserve"> </w:t>
          </w:r>
        </w:p>
      </w:sdtContent>
    </w:sdt>
    <w:p w14:paraId="345FB69F" w14:textId="77777777" w:rsidR="00080EEC" w:rsidRPr="00FB4028" w:rsidRDefault="005E30BA" w:rsidP="00080EEC">
      <w:pPr>
        <w:tabs>
          <w:tab w:val="left" w:pos="821"/>
        </w:tabs>
        <w:rPr>
          <w:rFonts w:asciiTheme="minorHAnsi" w:hAnsiTheme="minorHAnsi" w:cstheme="minorHAnsi"/>
          <w:b/>
          <w:color w:val="3333FF"/>
          <w:sz w:val="24"/>
          <w:szCs w:val="24"/>
          <w:u w:val="single"/>
        </w:rPr>
      </w:pPr>
      <w:r w:rsidRPr="00FB4028">
        <w:rPr>
          <w:rFonts w:asciiTheme="minorHAnsi" w:hAnsiTheme="minorHAnsi" w:cstheme="minorHAnsi"/>
          <w:b/>
          <w:color w:val="3333FF"/>
          <w:sz w:val="24"/>
          <w:szCs w:val="24"/>
          <w:u w:val="single"/>
        </w:rPr>
        <w:lastRenderedPageBreak/>
        <w:t>Chapter 9:</w:t>
      </w:r>
    </w:p>
    <w:p w14:paraId="56EDC9BA" w14:textId="77777777" w:rsidR="005E30BA" w:rsidRPr="00FB4028" w:rsidRDefault="005E30BA" w:rsidP="00080EEC">
      <w:pPr>
        <w:tabs>
          <w:tab w:val="left" w:pos="821"/>
        </w:tabs>
        <w:rPr>
          <w:rFonts w:asciiTheme="minorHAnsi" w:hAnsiTheme="minorHAnsi" w:cstheme="minorHAnsi"/>
          <w:b/>
          <w:sz w:val="24"/>
          <w:szCs w:val="24"/>
        </w:rPr>
      </w:pPr>
    </w:p>
    <w:p w14:paraId="7B60C7D9" w14:textId="77777777" w:rsidR="005E30BA" w:rsidRPr="00FB4028" w:rsidRDefault="005E30BA" w:rsidP="005E30BA">
      <w:pPr>
        <w:pStyle w:val="ListParagraph"/>
        <w:numPr>
          <w:ilvl w:val="0"/>
          <w:numId w:val="5"/>
        </w:numPr>
        <w:tabs>
          <w:tab w:val="left" w:pos="821"/>
        </w:tabs>
        <w:rPr>
          <w:rFonts w:asciiTheme="minorHAnsi" w:hAnsiTheme="minorHAnsi" w:cstheme="minorHAnsi"/>
          <w:sz w:val="24"/>
          <w:szCs w:val="24"/>
        </w:rPr>
      </w:pPr>
      <w:r w:rsidRPr="00FB4028">
        <w:rPr>
          <w:rFonts w:asciiTheme="minorHAnsi" w:hAnsiTheme="minorHAnsi" w:cstheme="minorHAnsi"/>
          <w:sz w:val="24"/>
          <w:szCs w:val="24"/>
        </w:rPr>
        <w:t>Describe the 3 categories of claims that are used with dietary supplements.</w:t>
      </w:r>
    </w:p>
    <w:p w14:paraId="4ADFC385" w14:textId="53E8DEEE" w:rsidR="005E30BA" w:rsidRPr="00FB4028" w:rsidRDefault="00C31052" w:rsidP="005E30BA">
      <w:pPr>
        <w:pStyle w:val="ListParagraph"/>
        <w:tabs>
          <w:tab w:val="left" w:pos="821"/>
        </w:tabs>
        <w:ind w:left="720" w:firstLine="0"/>
        <w:rPr>
          <w:rFonts w:asciiTheme="minorHAnsi" w:hAnsiTheme="minorHAnsi" w:cstheme="minorHAnsi"/>
          <w:sz w:val="24"/>
          <w:szCs w:val="24"/>
        </w:rPr>
      </w:pPr>
      <w:customXmlDelRangeStart w:id="18" w:author="Mua" w:date="2019-11-09T19:57:00Z"/>
      <w:sdt>
        <w:sdtPr>
          <w:rPr>
            <w:rFonts w:asciiTheme="minorHAnsi" w:hAnsiTheme="minorHAnsi" w:cstheme="minorHAnsi"/>
            <w:sz w:val="24"/>
            <w:szCs w:val="24"/>
          </w:rPr>
          <w:id w:val="1136301863"/>
          <w:placeholder>
            <w:docPart w:val="DefaultPlaceholder_1081868574"/>
          </w:placeholder>
        </w:sdtPr>
        <w:sdtEndPr/>
        <w:sdtContent>
          <w:customXmlDelRangeEnd w:id="18"/>
          <w:del w:id="19" w:author="Mua" w:date="2019-11-09T19:57:00Z">
            <w:r w:rsidR="004858C0">
              <w:rPr>
                <w:rFonts w:asciiTheme="minorHAnsi" w:hAnsiTheme="minorHAnsi" w:cstheme="minorHAnsi"/>
                <w:sz w:val="24"/>
                <w:szCs w:val="24"/>
              </w:rPr>
              <w:delText>(i</w:delText>
            </w:r>
          </w:del>
          <w:customXmlInsRangeStart w:id="20" w:author="Mua" w:date="2019-11-09T19:57:00Z"/>
          <w:sdt>
            <w:sdtPr>
              <w:rPr>
                <w:rFonts w:asciiTheme="minorHAnsi" w:hAnsiTheme="minorHAnsi" w:cstheme="minorHAnsi"/>
                <w:sz w:val="24"/>
                <w:szCs w:val="24"/>
              </w:rPr>
              <w:id w:val="1630356975"/>
              <w:placeholder>
                <w:docPart w:val="C77C275C0AA140E2A14B087F4B1E24EC"/>
              </w:placeholder>
            </w:sdtPr>
            <w:sdtContent>
              <w:customXmlInsRangeEnd w:id="20"/>
              <w:ins w:id="21" w:author="Mua" w:date="2019-11-09T19:57:00Z">
                <w:r w:rsidR="004858C0">
                  <w:rPr>
                    <w:rFonts w:asciiTheme="minorHAnsi" w:hAnsiTheme="minorHAnsi" w:cstheme="minorHAnsi"/>
                    <w:sz w:val="24"/>
                    <w:szCs w:val="24"/>
                  </w:rPr>
                  <w:t>(</w:t>
                </w:r>
                <w:r w:rsidR="00DE0C17">
                  <w:rPr>
                    <w:rFonts w:asciiTheme="minorHAnsi" w:hAnsiTheme="minorHAnsi" w:cstheme="minorHAnsi"/>
                    <w:sz w:val="24"/>
                    <w:szCs w:val="24"/>
                  </w:rPr>
                  <w:t>I</w:t>
                </w:r>
              </w:ins>
              <w:r w:rsidR="004858C0">
                <w:rPr>
                  <w:rFonts w:asciiTheme="minorHAnsi" w:hAnsiTheme="minorHAnsi" w:cstheme="minorHAnsi"/>
                  <w:sz w:val="24"/>
                  <w:szCs w:val="24"/>
                </w:rPr>
                <w:t>)</w:t>
              </w:r>
              <w:r w:rsidR="004858C0" w:rsidRPr="004858C0">
                <w:rPr>
                  <w:rFonts w:asciiTheme="minorHAnsi" w:hAnsiTheme="minorHAnsi" w:cstheme="minorHAnsi"/>
                  <w:sz w:val="24"/>
                  <w:szCs w:val="24"/>
                </w:rPr>
                <w:t>Health</w:t>
              </w:r>
              <w:r w:rsidR="004858C0">
                <w:rPr>
                  <w:rFonts w:asciiTheme="minorHAnsi" w:hAnsiTheme="minorHAnsi" w:cstheme="minorHAnsi"/>
                  <w:sz w:val="24"/>
                  <w:szCs w:val="24"/>
                </w:rPr>
                <w:t xml:space="preserve"> claim (ii) nutrient content claim (iii)</w:t>
              </w:r>
              <w:r w:rsidR="004858C0" w:rsidRPr="004858C0">
                <w:rPr>
                  <w:rFonts w:asciiTheme="minorHAnsi" w:hAnsiTheme="minorHAnsi" w:cstheme="minorHAnsi"/>
                  <w:sz w:val="24"/>
                  <w:szCs w:val="24"/>
                </w:rPr>
                <w:t xml:space="preserve"> structure/function claim</w:t>
              </w:r>
              <w:r w:rsidR="004858C0">
                <w:rPr>
                  <w:rFonts w:asciiTheme="minorHAnsi" w:hAnsiTheme="minorHAnsi" w:cstheme="minorHAnsi"/>
                  <w:sz w:val="24"/>
                  <w:szCs w:val="24"/>
                </w:rPr>
                <w:t xml:space="preserve">                        </w:t>
              </w:r>
              <w:customXmlInsRangeStart w:id="22" w:author="Mua" w:date="2019-11-09T19:57:00Z"/>
            </w:sdtContent>
          </w:sdt>
          <w:customXmlInsRangeEnd w:id="22"/>
          <w:customXmlDelRangeStart w:id="23" w:author="Mua" w:date="2019-11-09T19:57:00Z"/>
        </w:sdtContent>
      </w:sdt>
      <w:customXmlDelRangeEnd w:id="23"/>
      <w:r w:rsidR="004858C0" w:rsidRPr="004858C0">
        <w:rPr>
          <w:rFonts w:ascii="Arial" w:hAnsi="Arial" w:cs="Arial"/>
          <w:color w:val="222222"/>
          <w:shd w:val="clear" w:color="auto" w:fill="FFFFFF"/>
        </w:rPr>
        <w:t xml:space="preserve"> </w:t>
      </w:r>
      <w:r w:rsidR="004858C0" w:rsidRPr="004858C0">
        <w:rPr>
          <w:rFonts w:asciiTheme="minorHAnsi" w:hAnsiTheme="minorHAnsi" w:cstheme="minorHAnsi"/>
          <w:sz w:val="24"/>
          <w:szCs w:val="24"/>
        </w:rPr>
        <w:t> .</w:t>
      </w:r>
    </w:p>
    <w:p w14:paraId="055CB08B" w14:textId="77777777" w:rsidR="005E30BA" w:rsidRPr="00FB4028" w:rsidRDefault="005E30BA" w:rsidP="005E30BA">
      <w:pPr>
        <w:tabs>
          <w:tab w:val="left" w:pos="821"/>
        </w:tabs>
        <w:rPr>
          <w:rFonts w:asciiTheme="minorHAnsi" w:hAnsiTheme="minorHAnsi" w:cstheme="minorHAnsi"/>
          <w:sz w:val="24"/>
          <w:szCs w:val="24"/>
        </w:rPr>
      </w:pPr>
    </w:p>
    <w:p w14:paraId="4FED7533" w14:textId="77777777" w:rsidR="005E30BA" w:rsidRPr="00FB4028" w:rsidRDefault="00A51189" w:rsidP="005E30BA">
      <w:pPr>
        <w:pStyle w:val="ListParagraph"/>
        <w:numPr>
          <w:ilvl w:val="0"/>
          <w:numId w:val="5"/>
        </w:numPr>
        <w:tabs>
          <w:tab w:val="left" w:pos="821"/>
        </w:tabs>
        <w:rPr>
          <w:rFonts w:asciiTheme="minorHAnsi" w:hAnsiTheme="minorHAnsi" w:cstheme="minorHAnsi"/>
          <w:sz w:val="24"/>
          <w:szCs w:val="24"/>
        </w:rPr>
      </w:pPr>
      <w:r w:rsidRPr="00FB4028">
        <w:rPr>
          <w:rFonts w:asciiTheme="minorHAnsi" w:hAnsiTheme="minorHAnsi" w:cstheme="minorHAnsi"/>
          <w:sz w:val="24"/>
          <w:szCs w:val="24"/>
        </w:rPr>
        <w:t xml:space="preserve">Name 3 resources you can use to learn about banned substances.  List the name of the organization, the website, and the information that the organization provides. </w:t>
      </w:r>
    </w:p>
    <w:sdt>
      <w:sdtPr>
        <w:rPr>
          <w:rFonts w:asciiTheme="minorHAnsi" w:hAnsiTheme="minorHAnsi" w:cstheme="minorHAnsi"/>
          <w:sz w:val="24"/>
          <w:szCs w:val="24"/>
        </w:rPr>
        <w:id w:val="425543342"/>
        <w:placeholder>
          <w:docPart w:val="DefaultPlaceholder_1081868574"/>
        </w:placeholder>
      </w:sdtPr>
      <w:sdtEndPr/>
      <w:sdtContent>
        <w:p w14:paraId="63B601E9" w14:textId="27BD3B63" w:rsidR="00A51189" w:rsidRPr="00FB4028" w:rsidRDefault="004858C0" w:rsidP="00A51189">
          <w:pPr>
            <w:pStyle w:val="ListParagraph"/>
            <w:tabs>
              <w:tab w:val="left" w:pos="821"/>
            </w:tabs>
            <w:ind w:left="720" w:firstLine="0"/>
            <w:rPr>
              <w:rFonts w:asciiTheme="minorHAnsi" w:hAnsiTheme="minorHAnsi" w:cstheme="minorHAnsi"/>
              <w:sz w:val="24"/>
              <w:szCs w:val="24"/>
            </w:rPr>
          </w:pPr>
          <w:r w:rsidRPr="004858C0">
            <w:rPr>
              <w:rFonts w:asciiTheme="minorHAnsi" w:hAnsiTheme="minorHAnsi" w:cstheme="minorHAnsi"/>
              <w:sz w:val="24"/>
              <w:szCs w:val="24"/>
            </w:rPr>
            <w:t>Supplement High Risk List</w:t>
          </w:r>
          <w:r>
            <w:rPr>
              <w:rFonts w:asciiTheme="minorHAnsi" w:hAnsiTheme="minorHAnsi" w:cstheme="minorHAnsi"/>
              <w:sz w:val="24"/>
              <w:szCs w:val="24"/>
            </w:rPr>
            <w:t>, Drug</w:t>
          </w:r>
          <w:r w:rsidRPr="004858C0">
            <w:rPr>
              <w:rFonts w:asciiTheme="minorHAnsi" w:hAnsiTheme="minorHAnsi" w:cstheme="minorHAnsi"/>
              <w:sz w:val="24"/>
              <w:szCs w:val="24"/>
            </w:rPr>
            <w:t xml:space="preserve"> Reference Phone Line</w:t>
          </w:r>
          <w:r>
            <w:rPr>
              <w:rFonts w:asciiTheme="minorHAnsi" w:hAnsiTheme="minorHAnsi" w:cstheme="minorHAnsi"/>
              <w:sz w:val="24"/>
              <w:szCs w:val="24"/>
            </w:rPr>
            <w:t xml:space="preserve"> and </w:t>
          </w:r>
          <w:r w:rsidRPr="004858C0">
            <w:rPr>
              <w:rFonts w:asciiTheme="minorHAnsi" w:hAnsiTheme="minorHAnsi" w:cstheme="minorHAnsi"/>
              <w:sz w:val="24"/>
              <w:szCs w:val="24"/>
            </w:rPr>
            <w:t>Global DRO</w:t>
          </w:r>
          <w:r>
            <w:rPr>
              <w:rFonts w:asciiTheme="minorHAnsi" w:hAnsiTheme="minorHAnsi" w:cstheme="minorHAnsi"/>
              <w:sz w:val="24"/>
              <w:szCs w:val="24"/>
            </w:rPr>
            <w:t xml:space="preserve">. Supplement High Risk List </w:t>
          </w:r>
          <w:r w:rsidR="008971FE">
            <w:rPr>
              <w:rFonts w:asciiTheme="minorHAnsi" w:hAnsiTheme="minorHAnsi" w:cstheme="minorHAnsi"/>
              <w:sz w:val="24"/>
              <w:szCs w:val="24"/>
            </w:rPr>
            <w:t xml:space="preserve">website </w:t>
          </w:r>
          <w:r w:rsidR="00C31052">
            <w:rPr>
              <w:rFonts w:asciiTheme="minorHAnsi" w:hAnsiTheme="minorHAnsi"/>
              <w:sz w:val="24"/>
              <w:rPrChange w:id="24" w:author="Mua" w:date="2019-11-09T19:57:00Z">
                <w:rPr/>
              </w:rPrChange>
            </w:rPr>
            <w:fldChar w:fldCharType="begin"/>
          </w:r>
          <w:r w:rsidR="00C31052">
            <w:rPr>
              <w:rFonts w:asciiTheme="minorHAnsi" w:hAnsiTheme="minorHAnsi"/>
              <w:sz w:val="24"/>
              <w:rPrChange w:id="25" w:author="Mua" w:date="2019-11-09T19:57:00Z">
                <w:rPr/>
              </w:rPrChange>
            </w:rPr>
            <w:instrText xml:space="preserve"> HYPERLINK "</w:instrText>
          </w:r>
          <w:r w:rsidR="00C31052" w:rsidRPr="004858C0">
            <w:rPr>
              <w:rFonts w:asciiTheme="minorHAnsi" w:hAnsiTheme="minorHAnsi"/>
              <w:sz w:val="24"/>
              <w:rPrChange w:id="26" w:author="Mua" w:date="2019-11-09T19:57:00Z">
                <w:rPr/>
              </w:rPrChange>
            </w:rPr>
            <w:instrText>https://www.usada.org/drug-reference-phone-line/</w:instrText>
          </w:r>
          <w:r w:rsidR="00C31052">
            <w:rPr>
              <w:rFonts w:asciiTheme="minorHAnsi" w:hAnsiTheme="minorHAnsi"/>
              <w:sz w:val="24"/>
              <w:rPrChange w:id="27" w:author="Mua" w:date="2019-11-09T19:57:00Z">
                <w:rPr/>
              </w:rPrChange>
            </w:rPr>
            <w:instrText xml:space="preserve">" </w:instrText>
          </w:r>
          <w:r w:rsidR="00C31052">
            <w:rPr>
              <w:rFonts w:asciiTheme="minorHAnsi" w:hAnsiTheme="minorHAnsi"/>
              <w:sz w:val="24"/>
              <w:rPrChange w:id="28" w:author="Mua" w:date="2019-11-09T19:57:00Z">
                <w:rPr/>
              </w:rPrChange>
            </w:rPr>
            <w:fldChar w:fldCharType="separate"/>
          </w:r>
          <w:r w:rsidRPr="007D1C87">
            <w:rPr>
              <w:rStyle w:val="Hyperlink"/>
              <w:rFonts w:asciiTheme="minorHAnsi" w:hAnsiTheme="minorHAnsi" w:cstheme="minorHAnsi"/>
              <w:sz w:val="24"/>
              <w:szCs w:val="24"/>
            </w:rPr>
            <w:t>https://www.usada.org/drug-reference-phone-line/</w:t>
          </w:r>
          <w:r w:rsidR="00C31052">
            <w:rPr>
              <w:rFonts w:asciiTheme="minorHAnsi" w:hAnsiTheme="minorHAnsi"/>
              <w:sz w:val="24"/>
              <w:rPrChange w:id="29" w:author="Mua" w:date="2019-11-09T19:57:00Z">
                <w:rPr>
                  <w:rStyle w:val="Hyperlink"/>
                  <w:rFonts w:asciiTheme="minorHAnsi" w:hAnsiTheme="minorHAnsi" w:cstheme="minorHAnsi"/>
                  <w:sz w:val="24"/>
                  <w:szCs w:val="24"/>
                </w:rPr>
              </w:rPrChange>
            </w:rPr>
            <w:fldChar w:fldCharType="end"/>
          </w:r>
          <w:r>
            <w:rPr>
              <w:rFonts w:asciiTheme="minorHAnsi" w:hAnsiTheme="minorHAnsi" w:cstheme="minorHAnsi"/>
              <w:sz w:val="24"/>
              <w:szCs w:val="24"/>
            </w:rPr>
            <w:t>. The resource</w:t>
          </w:r>
          <w:r w:rsidR="008971FE">
            <w:rPr>
              <w:rFonts w:asciiTheme="minorHAnsi" w:hAnsiTheme="minorHAnsi" w:cstheme="minorHAnsi"/>
              <w:sz w:val="24"/>
              <w:szCs w:val="24"/>
            </w:rPr>
            <w:t xml:space="preserve"> provides information on dietary supplements and black market products that may contain prohibited products. </w:t>
          </w:r>
          <w:ins w:id="30" w:author="Mua" w:date="2019-11-09T19:57:00Z">
            <w:r w:rsidR="005632CF" w:rsidRPr="005632CF">
              <w:rPr>
                <w:rFonts w:asciiTheme="minorHAnsi" w:hAnsiTheme="minorHAnsi" w:cstheme="minorHAnsi"/>
                <w:sz w:val="24"/>
                <w:szCs w:val="24"/>
              </w:rPr>
              <w:t>Global DRO</w:t>
            </w:r>
            <w:r w:rsidR="005632CF">
              <w:rPr>
                <w:rFonts w:asciiTheme="minorHAnsi" w:hAnsiTheme="minorHAnsi" w:cstheme="minorHAnsi"/>
                <w:sz w:val="24"/>
                <w:szCs w:val="24"/>
              </w:rPr>
              <w:t xml:space="preserve"> website is </w:t>
            </w:r>
            <w:r w:rsidR="005632CF">
              <w:rPr>
                <w:rFonts w:asciiTheme="minorHAnsi" w:hAnsiTheme="minorHAnsi" w:cstheme="minorHAnsi"/>
                <w:sz w:val="24"/>
                <w:szCs w:val="24"/>
              </w:rPr>
              <w:fldChar w:fldCharType="begin"/>
            </w:r>
            <w:r w:rsidR="005632CF">
              <w:rPr>
                <w:rFonts w:asciiTheme="minorHAnsi" w:hAnsiTheme="minorHAnsi" w:cstheme="minorHAnsi"/>
                <w:sz w:val="24"/>
                <w:szCs w:val="24"/>
              </w:rPr>
              <w:instrText xml:space="preserve"> HYPERLINK "</w:instrText>
            </w:r>
            <w:r w:rsidR="005632CF" w:rsidRPr="005632CF">
              <w:rPr>
                <w:rFonts w:asciiTheme="minorHAnsi" w:hAnsiTheme="minorHAnsi" w:cstheme="minorHAnsi"/>
                <w:sz w:val="24"/>
                <w:szCs w:val="24"/>
              </w:rPr>
              <w:instrText>https://www.globaldro.com/Home</w:instrText>
            </w:r>
            <w:r w:rsidR="005632CF">
              <w:rPr>
                <w:rFonts w:asciiTheme="minorHAnsi" w:hAnsiTheme="minorHAnsi" w:cstheme="minorHAnsi"/>
                <w:sz w:val="24"/>
                <w:szCs w:val="24"/>
              </w:rPr>
              <w:instrText xml:space="preserve">" </w:instrText>
            </w:r>
            <w:r w:rsidR="005632CF">
              <w:rPr>
                <w:rFonts w:asciiTheme="minorHAnsi" w:hAnsiTheme="minorHAnsi" w:cstheme="minorHAnsi"/>
                <w:sz w:val="24"/>
                <w:szCs w:val="24"/>
              </w:rPr>
              <w:fldChar w:fldCharType="separate"/>
            </w:r>
            <w:r w:rsidR="005632CF" w:rsidRPr="007D1C87">
              <w:rPr>
                <w:rStyle w:val="Hyperlink"/>
                <w:rFonts w:asciiTheme="minorHAnsi" w:hAnsiTheme="minorHAnsi" w:cstheme="minorHAnsi"/>
                <w:sz w:val="24"/>
                <w:szCs w:val="24"/>
              </w:rPr>
              <w:t>https://www.globaldro.com/Home</w:t>
            </w:r>
            <w:r w:rsidR="005632CF">
              <w:rPr>
                <w:rFonts w:asciiTheme="minorHAnsi" w:hAnsiTheme="minorHAnsi" w:cstheme="minorHAnsi"/>
                <w:sz w:val="24"/>
                <w:szCs w:val="24"/>
              </w:rPr>
              <w:fldChar w:fldCharType="end"/>
            </w:r>
            <w:r w:rsidR="005632CF">
              <w:rPr>
                <w:rFonts w:asciiTheme="minorHAnsi" w:hAnsiTheme="minorHAnsi" w:cstheme="minorHAnsi"/>
                <w:sz w:val="24"/>
                <w:szCs w:val="24"/>
              </w:rPr>
              <w:t>, the site provides information to the athletes on prohibited products. The last resource to learn about banned substances is Drug</w:t>
            </w:r>
            <w:r w:rsidR="005632CF" w:rsidRPr="005632CF">
              <w:rPr>
                <w:rFonts w:asciiTheme="minorHAnsi" w:hAnsiTheme="minorHAnsi" w:cstheme="minorHAnsi"/>
                <w:sz w:val="24"/>
                <w:szCs w:val="24"/>
              </w:rPr>
              <w:t xml:space="preserve"> Reference Phone Line</w:t>
            </w:r>
            <w:r w:rsidR="005632CF">
              <w:rPr>
                <w:rFonts w:asciiTheme="minorHAnsi" w:hAnsiTheme="minorHAnsi" w:cstheme="minorHAnsi"/>
                <w:sz w:val="24"/>
                <w:szCs w:val="24"/>
              </w:rPr>
              <w:t xml:space="preserve"> and its website is </w:t>
            </w:r>
            <w:r w:rsidR="005632CF">
              <w:rPr>
                <w:rFonts w:asciiTheme="minorHAnsi" w:hAnsiTheme="minorHAnsi" w:cstheme="minorHAnsi"/>
                <w:sz w:val="24"/>
                <w:szCs w:val="24"/>
              </w:rPr>
              <w:fldChar w:fldCharType="begin"/>
            </w:r>
            <w:r w:rsidR="005632CF">
              <w:rPr>
                <w:rFonts w:asciiTheme="minorHAnsi" w:hAnsiTheme="minorHAnsi" w:cstheme="minorHAnsi"/>
                <w:sz w:val="24"/>
                <w:szCs w:val="24"/>
              </w:rPr>
              <w:instrText xml:space="preserve"> HYPERLINK "</w:instrText>
            </w:r>
            <w:r w:rsidR="005632CF" w:rsidRPr="005632CF">
              <w:rPr>
                <w:rFonts w:asciiTheme="minorHAnsi" w:hAnsiTheme="minorHAnsi" w:cstheme="minorHAnsi"/>
                <w:sz w:val="24"/>
                <w:szCs w:val="24"/>
              </w:rPr>
              <w:instrText>https://www.usada.org/drug-reference-phone-line/</w:instrText>
            </w:r>
            <w:r w:rsidR="005632CF">
              <w:rPr>
                <w:rFonts w:asciiTheme="minorHAnsi" w:hAnsiTheme="minorHAnsi" w:cstheme="minorHAnsi"/>
                <w:sz w:val="24"/>
                <w:szCs w:val="24"/>
              </w:rPr>
              <w:instrText xml:space="preserve">" </w:instrText>
            </w:r>
            <w:r w:rsidR="005632CF">
              <w:rPr>
                <w:rFonts w:asciiTheme="minorHAnsi" w:hAnsiTheme="minorHAnsi" w:cstheme="minorHAnsi"/>
                <w:sz w:val="24"/>
                <w:szCs w:val="24"/>
              </w:rPr>
              <w:fldChar w:fldCharType="separate"/>
            </w:r>
            <w:r w:rsidR="005632CF" w:rsidRPr="007D1C87">
              <w:rPr>
                <w:rStyle w:val="Hyperlink"/>
                <w:rFonts w:asciiTheme="minorHAnsi" w:hAnsiTheme="minorHAnsi" w:cstheme="minorHAnsi"/>
                <w:sz w:val="24"/>
                <w:szCs w:val="24"/>
              </w:rPr>
              <w:t>https://www.usada.org/drug-reference-phone-line/</w:t>
            </w:r>
            <w:r w:rsidR="005632CF">
              <w:rPr>
                <w:rFonts w:asciiTheme="minorHAnsi" w:hAnsiTheme="minorHAnsi" w:cstheme="minorHAnsi"/>
                <w:sz w:val="24"/>
                <w:szCs w:val="24"/>
              </w:rPr>
              <w:fldChar w:fldCharType="end"/>
            </w:r>
            <w:r w:rsidR="005632CF">
              <w:rPr>
                <w:rFonts w:asciiTheme="minorHAnsi" w:hAnsiTheme="minorHAnsi" w:cstheme="minorHAnsi"/>
                <w:sz w:val="24"/>
                <w:szCs w:val="24"/>
              </w:rPr>
              <w:t xml:space="preserve"> . The site provides on personal grounds to understand the prohibited substances based on WADA prohibited list. </w:t>
            </w:r>
            <w:r>
              <w:rPr>
                <w:rFonts w:asciiTheme="minorHAnsi" w:hAnsiTheme="minorHAnsi" w:cstheme="minorHAnsi"/>
                <w:sz w:val="24"/>
                <w:szCs w:val="24"/>
              </w:rPr>
              <w:t xml:space="preserve">                             </w:t>
            </w:r>
          </w:ins>
          <w:del w:id="31" w:author="Mua" w:date="2019-11-09T19:57:00Z">
            <w:r w:rsidR="008971FE">
              <w:rPr>
                <w:rFonts w:asciiTheme="minorHAnsi" w:hAnsiTheme="minorHAnsi" w:cstheme="minorHAnsi"/>
                <w:sz w:val="24"/>
                <w:szCs w:val="24"/>
              </w:rPr>
              <w:delText xml:space="preserve"> </w:delText>
            </w:r>
            <w:r w:rsidR="002015FB">
              <w:rPr>
                <w:rFonts w:asciiTheme="minorHAnsi" w:hAnsiTheme="minorHAnsi" w:cstheme="minorHAnsi"/>
                <w:sz w:val="24"/>
                <w:szCs w:val="24"/>
              </w:rPr>
              <w:delText xml:space="preserve"> </w:delText>
            </w:r>
            <w:r>
              <w:rPr>
                <w:rFonts w:asciiTheme="minorHAnsi" w:hAnsiTheme="minorHAnsi" w:cstheme="minorHAnsi"/>
                <w:sz w:val="24"/>
                <w:szCs w:val="24"/>
              </w:rPr>
              <w:delText xml:space="preserve">                                       </w:delText>
            </w:r>
          </w:del>
        </w:p>
      </w:sdtContent>
    </w:sdt>
    <w:p w14:paraId="5874466C" w14:textId="77777777" w:rsidR="00A51189" w:rsidRPr="00FB4028" w:rsidRDefault="00A51189" w:rsidP="00A51189">
      <w:pPr>
        <w:tabs>
          <w:tab w:val="left" w:pos="821"/>
        </w:tabs>
        <w:rPr>
          <w:rFonts w:asciiTheme="minorHAnsi" w:hAnsiTheme="minorHAnsi" w:cstheme="minorHAnsi"/>
          <w:sz w:val="24"/>
          <w:szCs w:val="24"/>
        </w:rPr>
      </w:pPr>
    </w:p>
    <w:p w14:paraId="7FBE83F5" w14:textId="77777777" w:rsidR="00A51189" w:rsidRPr="00FB4028" w:rsidRDefault="00A51189" w:rsidP="00A51189">
      <w:pPr>
        <w:pStyle w:val="ListParagraph"/>
        <w:numPr>
          <w:ilvl w:val="0"/>
          <w:numId w:val="5"/>
        </w:numPr>
        <w:tabs>
          <w:tab w:val="left" w:pos="821"/>
        </w:tabs>
        <w:rPr>
          <w:rFonts w:asciiTheme="minorHAnsi" w:hAnsiTheme="minorHAnsi" w:cstheme="minorHAnsi"/>
          <w:sz w:val="24"/>
          <w:szCs w:val="24"/>
        </w:rPr>
      </w:pPr>
      <w:r w:rsidRPr="00FB4028">
        <w:rPr>
          <w:rFonts w:asciiTheme="minorHAnsi" w:hAnsiTheme="minorHAnsi" w:cstheme="minorHAnsi"/>
          <w:sz w:val="24"/>
          <w:szCs w:val="24"/>
        </w:rPr>
        <w:t>If a person came to you wanting your endorsement to take a supplement that is not supported by scientific evidence, what would you tell them?</w:t>
      </w:r>
    </w:p>
    <w:p w14:paraId="78BEEB66" w14:textId="77777777" w:rsidR="00B9728D" w:rsidRPr="00FB4028" w:rsidRDefault="00C31052" w:rsidP="00DE0C17">
      <w:pPr>
        <w:pStyle w:val="ListParagraph"/>
        <w:numPr>
          <w:ilvl w:val="0"/>
          <w:numId w:val="9"/>
        </w:numPr>
        <w:tabs>
          <w:tab w:val="left" w:pos="821"/>
        </w:tabs>
        <w:rPr>
          <w:ins w:id="32" w:author="Mua" w:date="2019-11-09T19:57:00Z"/>
          <w:rFonts w:asciiTheme="minorHAnsi" w:hAnsiTheme="minorHAnsi" w:cstheme="minorHAnsi"/>
          <w:b/>
          <w:sz w:val="24"/>
          <w:szCs w:val="24"/>
        </w:rPr>
      </w:pPr>
      <w:sdt>
        <w:sdtPr>
          <w:rPr>
            <w:rFonts w:asciiTheme="minorHAnsi" w:hAnsiTheme="minorHAnsi" w:cstheme="minorHAnsi"/>
            <w:b/>
            <w:sz w:val="24"/>
            <w:szCs w:val="24"/>
          </w:rPr>
          <w:id w:val="-959486359"/>
          <w:placeholder>
            <w:docPart w:val="DefaultPlaceholder_1081868574"/>
          </w:placeholder>
          <w:showingPlcHdr/>
        </w:sdtPr>
        <w:sdtEndPr/>
        <w:sdtContent>
          <w:ins w:id="33" w:author="Mua" w:date="2019-11-09T19:57:00Z">
            <w:r w:rsidR="00DE0C17">
              <w:rPr>
                <w:rFonts w:asciiTheme="minorHAnsi" w:hAnsiTheme="minorHAnsi" w:cstheme="minorHAnsi"/>
                <w:sz w:val="24"/>
                <w:szCs w:val="24"/>
              </w:rPr>
              <w:t>I do</w:t>
            </w:r>
            <w:r w:rsidR="0010109C">
              <w:rPr>
                <w:rFonts w:asciiTheme="minorHAnsi" w:hAnsiTheme="minorHAnsi" w:cstheme="minorHAnsi"/>
                <w:sz w:val="24"/>
                <w:szCs w:val="24"/>
              </w:rPr>
              <w:t xml:space="preserve"> not purchase products without sublimate evidence promise.  </w:t>
            </w:r>
            <w:r w:rsidR="00DE0C17">
              <w:rPr>
                <w:rFonts w:asciiTheme="minorHAnsi" w:hAnsiTheme="minorHAnsi" w:cstheme="minorHAnsi"/>
                <w:sz w:val="24"/>
                <w:szCs w:val="24"/>
              </w:rPr>
              <w:t xml:space="preserve"> </w:t>
            </w:r>
            <w:r w:rsidR="00DE0C17">
              <w:rPr>
                <w:rFonts w:asciiTheme="minorHAnsi" w:hAnsiTheme="minorHAnsi" w:cstheme="minorHAnsi"/>
                <w:b/>
                <w:sz w:val="24"/>
                <w:szCs w:val="24"/>
              </w:rPr>
              <w:t xml:space="preserve"> </w:t>
            </w:r>
            <w:r w:rsidR="005632CF">
              <w:rPr>
                <w:rFonts w:asciiTheme="minorHAnsi" w:hAnsiTheme="minorHAnsi" w:cstheme="minorHAnsi"/>
                <w:b/>
                <w:sz w:val="24"/>
                <w:szCs w:val="24"/>
              </w:rPr>
              <w:t xml:space="preserve">        </w:t>
            </w:r>
          </w:ins>
          <w:del w:id="34" w:author="Mua" w:date="2019-11-09T19:57:00Z">
            <w:r w:rsidR="00A51189" w:rsidRPr="00FB4028">
              <w:rPr>
                <w:rStyle w:val="PlaceholderText"/>
                <w:rFonts w:asciiTheme="minorHAnsi" w:eastAsiaTheme="minorHAnsi" w:hAnsiTheme="minorHAnsi" w:cstheme="minorHAnsi"/>
                <w:sz w:val="24"/>
                <w:szCs w:val="24"/>
              </w:rPr>
              <w:delText>Click here to enter text.</w:delText>
            </w:r>
          </w:del>
        </w:sdtContent>
      </w:sdt>
    </w:p>
    <w:p w14:paraId="4AD94F54" w14:textId="4F59A556" w:rsidR="00B9728D" w:rsidRPr="00FB4028" w:rsidRDefault="005632CF" w:rsidP="00B9728D">
      <w:pPr>
        <w:pStyle w:val="ListParagraph"/>
        <w:tabs>
          <w:tab w:val="left" w:pos="821"/>
        </w:tabs>
        <w:ind w:left="720" w:firstLine="0"/>
        <w:rPr>
          <w:del w:id="35" w:author="Mua" w:date="2019-11-09T19:57:00Z"/>
          <w:rFonts w:asciiTheme="minorHAnsi" w:hAnsiTheme="minorHAnsi" w:cstheme="minorHAnsi"/>
          <w:b/>
          <w:sz w:val="24"/>
          <w:szCs w:val="24"/>
        </w:rPr>
      </w:pPr>
      <w:ins w:id="36" w:author="Mua" w:date="2019-11-09T19:57:00Z">
        <w:r>
          <w:rPr>
            <w:rFonts w:asciiTheme="minorHAnsi" w:hAnsiTheme="minorHAnsi" w:cstheme="minorHAnsi"/>
            <w:b/>
            <w:sz w:val="24"/>
            <w:szCs w:val="24"/>
          </w:rPr>
          <w:t xml:space="preserve"> </w:t>
        </w:r>
      </w:ins>
    </w:p>
    <w:p w14:paraId="0DC53724" w14:textId="77777777" w:rsidR="00B9728D" w:rsidRPr="00FB4028" w:rsidRDefault="00B9728D" w:rsidP="00B9728D">
      <w:pPr>
        <w:pStyle w:val="ListParagraph"/>
        <w:tabs>
          <w:tab w:val="left" w:pos="821"/>
        </w:tabs>
        <w:ind w:left="720" w:firstLine="0"/>
        <w:rPr>
          <w:rFonts w:asciiTheme="minorHAnsi" w:hAnsiTheme="minorHAnsi" w:cstheme="minorHAnsi"/>
          <w:b/>
          <w:sz w:val="24"/>
          <w:szCs w:val="24"/>
        </w:rPr>
      </w:pPr>
    </w:p>
    <w:p w14:paraId="61E10996" w14:textId="77777777" w:rsidR="00B9728D" w:rsidRPr="00FB4028" w:rsidRDefault="00B9728D" w:rsidP="00B9728D">
      <w:pPr>
        <w:pStyle w:val="NormalWeb"/>
        <w:numPr>
          <w:ilvl w:val="0"/>
          <w:numId w:val="5"/>
        </w:numPr>
        <w:spacing w:before="2" w:after="2" w:line="276" w:lineRule="auto"/>
        <w:rPr>
          <w:rFonts w:asciiTheme="minorHAnsi" w:hAnsiTheme="minorHAnsi" w:cstheme="minorHAnsi"/>
          <w:sz w:val="24"/>
          <w:szCs w:val="24"/>
        </w:rPr>
      </w:pPr>
      <w:r w:rsidRPr="00FB4028">
        <w:rPr>
          <w:rFonts w:asciiTheme="minorHAnsi" w:hAnsiTheme="minorHAnsi" w:cstheme="minorHAnsi"/>
          <w:sz w:val="24"/>
          <w:szCs w:val="24"/>
        </w:rPr>
        <w:t xml:space="preserve">How might dietary supplementation fit into the athlete’s comprehensive training and nutrition plan? Include some important points that athletes should keep in mind before deciding to consume dietary supplements. </w:t>
      </w:r>
    </w:p>
    <w:p w14:paraId="3D28A2B1" w14:textId="77777777" w:rsidR="0010109C" w:rsidRDefault="00362E94" w:rsidP="0010109C">
      <w:pPr>
        <w:pStyle w:val="NormalWeb"/>
        <w:spacing w:before="2" w:after="2" w:line="276" w:lineRule="auto"/>
        <w:ind w:left="720"/>
        <w:rPr>
          <w:ins w:id="37" w:author="Mua" w:date="2019-11-09T19:57:00Z"/>
          <w:rFonts w:asciiTheme="minorHAnsi" w:hAnsiTheme="minorHAnsi" w:cstheme="minorHAnsi"/>
          <w:sz w:val="24"/>
          <w:szCs w:val="24"/>
        </w:rPr>
      </w:pPr>
      <w:ins w:id="38" w:author="Mua" w:date="2019-11-09T19:57:00Z">
        <w:r>
          <w:rPr>
            <w:rFonts w:asciiTheme="minorHAnsi" w:hAnsiTheme="minorHAnsi" w:cstheme="minorHAnsi"/>
            <w:sz w:val="24"/>
            <w:szCs w:val="24"/>
          </w:rPr>
          <w:t xml:space="preserve">Dietary supplementation enhances exercise and athlete performance. However, before consuming dietary supplements, the athletes should consider their health diet, their fitness goals and their nutritional needs.  </w:t>
        </w:r>
        <w:r w:rsidR="0010109C">
          <w:rPr>
            <w:rFonts w:asciiTheme="minorHAnsi" w:hAnsiTheme="minorHAnsi" w:cstheme="minorHAnsi"/>
            <w:sz w:val="24"/>
            <w:szCs w:val="24"/>
          </w:rPr>
          <w:t xml:space="preserve"> </w:t>
        </w:r>
      </w:ins>
    </w:p>
    <w:p w14:paraId="5AF640F5" w14:textId="77777777" w:rsidR="0010109C" w:rsidRPr="00FB4028" w:rsidRDefault="0010109C" w:rsidP="0010109C">
      <w:pPr>
        <w:pStyle w:val="NormalWeb"/>
        <w:spacing w:before="2" w:after="2" w:line="276" w:lineRule="auto"/>
        <w:ind w:left="720"/>
        <w:rPr>
          <w:ins w:id="39" w:author="Mua" w:date="2019-11-09T19:57:00Z"/>
          <w:rFonts w:asciiTheme="minorHAnsi" w:hAnsiTheme="minorHAnsi" w:cstheme="minorHAnsi"/>
          <w:sz w:val="24"/>
          <w:szCs w:val="24"/>
        </w:rPr>
      </w:pPr>
    </w:p>
    <w:customXmlInsRangeStart w:id="40" w:author="Mua" w:date="2019-11-09T19:57:00Z"/>
    <w:sdt>
      <w:sdtPr>
        <w:rPr>
          <w:rFonts w:asciiTheme="minorHAnsi" w:hAnsiTheme="minorHAnsi" w:cstheme="minorHAnsi"/>
          <w:sz w:val="24"/>
          <w:szCs w:val="24"/>
        </w:rPr>
        <w:id w:val="-1163005327"/>
        <w:placeholder>
          <w:docPart w:val="C77C275C0AA140E2A14B087F4B1E24EC"/>
        </w:placeholder>
      </w:sdtPr>
      <w:sdtContent>
        <w:customXmlInsRangeEnd w:id="40"/>
        <w:p w14:paraId="066AD0AC" w14:textId="77777777" w:rsidR="00B9728D" w:rsidRPr="00FB4028" w:rsidRDefault="0010109C" w:rsidP="00B9728D">
          <w:pPr>
            <w:pStyle w:val="NormalWeb"/>
            <w:spacing w:before="2" w:after="2" w:line="276" w:lineRule="auto"/>
            <w:ind w:left="720"/>
            <w:rPr>
              <w:ins w:id="41" w:author="Mua" w:date="2019-11-09T19:57:00Z"/>
              <w:rFonts w:asciiTheme="minorHAnsi" w:hAnsiTheme="minorHAnsi" w:cstheme="minorHAnsi"/>
              <w:sz w:val="24"/>
              <w:szCs w:val="24"/>
            </w:rPr>
          </w:pPr>
          <w:ins w:id="42" w:author="Mua" w:date="2019-11-09T19:57:00Z">
            <w:r>
              <w:rPr>
                <w:rFonts w:asciiTheme="minorHAnsi" w:hAnsiTheme="minorHAnsi" w:cstheme="minorHAnsi"/>
                <w:sz w:val="24"/>
                <w:szCs w:val="24"/>
              </w:rPr>
              <w:t xml:space="preserve">     </w:t>
            </w:r>
          </w:ins>
        </w:p>
        <w:customXmlInsRangeStart w:id="43" w:author="Mua" w:date="2019-11-09T19:57:00Z"/>
      </w:sdtContent>
    </w:sdt>
    <w:customXmlInsRangeEnd w:id="43"/>
    <w:customXmlDelRangeStart w:id="44" w:author="Mua" w:date="2019-11-09T19:57:00Z"/>
    <w:sdt>
      <w:sdtPr>
        <w:rPr>
          <w:rFonts w:asciiTheme="minorHAnsi" w:hAnsiTheme="minorHAnsi" w:cstheme="minorHAnsi"/>
          <w:sz w:val="24"/>
          <w:szCs w:val="24"/>
        </w:rPr>
        <w:id w:val="1161892904"/>
        <w:placeholder>
          <w:docPart w:val="DefaultPlaceholder_1081868574"/>
        </w:placeholder>
        <w:showingPlcHdr/>
      </w:sdtPr>
      <w:sdtEndPr/>
      <w:sdtContent>
        <w:customXmlDelRangeEnd w:id="44"/>
        <w:p w14:paraId="1139B176" w14:textId="423500C1" w:rsidR="00B9728D" w:rsidRPr="00FB4028" w:rsidRDefault="00B9728D" w:rsidP="00B9728D">
          <w:pPr>
            <w:pStyle w:val="NormalWeb"/>
            <w:spacing w:before="2" w:after="2" w:line="276" w:lineRule="auto"/>
            <w:ind w:left="720"/>
            <w:rPr>
              <w:del w:id="45" w:author="Mua" w:date="2019-11-09T19:57:00Z"/>
              <w:rFonts w:asciiTheme="minorHAnsi" w:hAnsiTheme="minorHAnsi" w:cstheme="minorHAnsi"/>
              <w:sz w:val="24"/>
              <w:szCs w:val="24"/>
            </w:rPr>
          </w:pPr>
          <w:del w:id="46" w:author="Mua" w:date="2019-11-09T19:57:00Z">
            <w:r w:rsidRPr="00FB4028">
              <w:rPr>
                <w:rStyle w:val="PlaceholderText"/>
                <w:rFonts w:asciiTheme="minorHAnsi" w:hAnsiTheme="minorHAnsi" w:cstheme="minorHAnsi"/>
                <w:sz w:val="24"/>
                <w:szCs w:val="24"/>
              </w:rPr>
              <w:delText>Click here to enter text.</w:delText>
            </w:r>
          </w:del>
        </w:p>
        <w:customXmlDelRangeStart w:id="47" w:author="Mua" w:date="2019-11-09T19:57:00Z"/>
      </w:sdtContent>
    </w:sdt>
    <w:customXmlDelRangeEnd w:id="47"/>
    <w:p w14:paraId="6D59B9E8" w14:textId="77777777" w:rsidR="00B9728D" w:rsidRPr="00FB4028" w:rsidRDefault="00B9728D" w:rsidP="00B9728D">
      <w:pPr>
        <w:pStyle w:val="NormalWeb"/>
        <w:spacing w:before="2" w:after="2" w:line="276" w:lineRule="auto"/>
        <w:ind w:left="720"/>
        <w:rPr>
          <w:rFonts w:asciiTheme="minorHAnsi" w:hAnsiTheme="minorHAnsi" w:cstheme="minorHAnsi"/>
          <w:b/>
          <w:sz w:val="24"/>
          <w:szCs w:val="24"/>
        </w:rPr>
      </w:pPr>
    </w:p>
    <w:p w14:paraId="263DE268" w14:textId="77777777" w:rsidR="00B9728D" w:rsidRPr="00FB4028" w:rsidRDefault="00B9728D" w:rsidP="00B9728D">
      <w:pPr>
        <w:pStyle w:val="NormalWeb"/>
        <w:spacing w:before="2" w:after="2" w:line="276" w:lineRule="auto"/>
        <w:rPr>
          <w:rFonts w:asciiTheme="minorHAnsi" w:hAnsiTheme="minorHAnsi" w:cstheme="minorHAnsi"/>
          <w:b/>
          <w:sz w:val="24"/>
          <w:szCs w:val="24"/>
        </w:rPr>
      </w:pPr>
    </w:p>
    <w:p w14:paraId="2F2383A1" w14:textId="77777777" w:rsidR="00B9728D" w:rsidRPr="00FB4028" w:rsidRDefault="00B9728D" w:rsidP="00A51189">
      <w:pPr>
        <w:pStyle w:val="ListParagraph"/>
        <w:tabs>
          <w:tab w:val="left" w:pos="821"/>
        </w:tabs>
        <w:ind w:left="720" w:firstLine="0"/>
        <w:rPr>
          <w:rFonts w:asciiTheme="minorHAnsi" w:hAnsiTheme="minorHAnsi" w:cstheme="minorHAnsi"/>
          <w:b/>
          <w:sz w:val="24"/>
          <w:szCs w:val="24"/>
        </w:rPr>
      </w:pPr>
    </w:p>
    <w:sectPr w:rsidR="00B9728D" w:rsidRPr="00FB4028">
      <w:pgSz w:w="12240" w:h="15840"/>
      <w:pgMar w:top="1380" w:right="700" w:bottom="280"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94C7B"/>
    <w:multiLevelType w:val="hybridMultilevel"/>
    <w:tmpl w:val="C444E668"/>
    <w:lvl w:ilvl="0" w:tplc="E300F5B8">
      <w:start w:val="1"/>
      <w:numFmt w:val="decimal"/>
      <w:lvlText w:val="%1."/>
      <w:lvlJc w:val="left"/>
      <w:pPr>
        <w:ind w:left="819" w:hanging="361"/>
      </w:pPr>
      <w:rPr>
        <w:rFonts w:ascii="Times New Roman" w:eastAsia="Times New Roman" w:hAnsi="Times New Roman" w:cs="Times New Roman" w:hint="default"/>
        <w:b/>
        <w:bCs/>
        <w:w w:val="99"/>
        <w:sz w:val="26"/>
        <w:szCs w:val="26"/>
      </w:rPr>
    </w:lvl>
    <w:lvl w:ilvl="1" w:tplc="1968F028">
      <w:numFmt w:val="bullet"/>
      <w:lvlText w:val=""/>
      <w:lvlJc w:val="left"/>
      <w:pPr>
        <w:ind w:left="1540" w:hanging="180"/>
      </w:pPr>
      <w:rPr>
        <w:rFonts w:ascii="Symbol" w:eastAsia="Symbol" w:hAnsi="Symbol" w:cs="Symbol" w:hint="default"/>
        <w:w w:val="99"/>
        <w:sz w:val="26"/>
        <w:szCs w:val="26"/>
      </w:rPr>
    </w:lvl>
    <w:lvl w:ilvl="2" w:tplc="BE7ABF8E">
      <w:numFmt w:val="bullet"/>
      <w:lvlText w:val="•"/>
      <w:lvlJc w:val="left"/>
      <w:pPr>
        <w:ind w:left="2437" w:hanging="180"/>
      </w:pPr>
      <w:rPr>
        <w:rFonts w:hint="default"/>
      </w:rPr>
    </w:lvl>
    <w:lvl w:ilvl="3" w:tplc="50D8F3AE">
      <w:numFmt w:val="bullet"/>
      <w:lvlText w:val="•"/>
      <w:lvlJc w:val="left"/>
      <w:pPr>
        <w:ind w:left="3335" w:hanging="180"/>
      </w:pPr>
      <w:rPr>
        <w:rFonts w:hint="default"/>
      </w:rPr>
    </w:lvl>
    <w:lvl w:ilvl="4" w:tplc="E25A2052">
      <w:numFmt w:val="bullet"/>
      <w:lvlText w:val="•"/>
      <w:lvlJc w:val="left"/>
      <w:pPr>
        <w:ind w:left="4233" w:hanging="180"/>
      </w:pPr>
      <w:rPr>
        <w:rFonts w:hint="default"/>
      </w:rPr>
    </w:lvl>
    <w:lvl w:ilvl="5" w:tplc="410A8C62">
      <w:numFmt w:val="bullet"/>
      <w:lvlText w:val="•"/>
      <w:lvlJc w:val="left"/>
      <w:pPr>
        <w:ind w:left="5131" w:hanging="180"/>
      </w:pPr>
      <w:rPr>
        <w:rFonts w:hint="default"/>
      </w:rPr>
    </w:lvl>
    <w:lvl w:ilvl="6" w:tplc="081EC5FE">
      <w:numFmt w:val="bullet"/>
      <w:lvlText w:val="•"/>
      <w:lvlJc w:val="left"/>
      <w:pPr>
        <w:ind w:left="6028" w:hanging="180"/>
      </w:pPr>
      <w:rPr>
        <w:rFonts w:hint="default"/>
      </w:rPr>
    </w:lvl>
    <w:lvl w:ilvl="7" w:tplc="27880692">
      <w:numFmt w:val="bullet"/>
      <w:lvlText w:val="•"/>
      <w:lvlJc w:val="left"/>
      <w:pPr>
        <w:ind w:left="6926" w:hanging="180"/>
      </w:pPr>
      <w:rPr>
        <w:rFonts w:hint="default"/>
      </w:rPr>
    </w:lvl>
    <w:lvl w:ilvl="8" w:tplc="87DCA1CA">
      <w:numFmt w:val="bullet"/>
      <w:lvlText w:val="•"/>
      <w:lvlJc w:val="left"/>
      <w:pPr>
        <w:ind w:left="7824" w:hanging="180"/>
      </w:pPr>
      <w:rPr>
        <w:rFonts w:hint="default"/>
      </w:rPr>
    </w:lvl>
  </w:abstractNum>
  <w:abstractNum w:abstractNumId="1">
    <w:nsid w:val="0E7F47CB"/>
    <w:multiLevelType w:val="hybridMultilevel"/>
    <w:tmpl w:val="D5CC881A"/>
    <w:lvl w:ilvl="0" w:tplc="D87CCA6A">
      <w:start w:val="1"/>
      <w:numFmt w:val="decimal"/>
      <w:lvlText w:val="%1."/>
      <w:lvlJc w:val="left"/>
      <w:pPr>
        <w:ind w:left="820" w:hanging="361"/>
      </w:pPr>
      <w:rPr>
        <w:rFonts w:ascii="Times New Roman" w:eastAsia="Times New Roman" w:hAnsi="Times New Roman" w:cs="Times New Roman" w:hint="default"/>
        <w:b/>
        <w:bCs/>
        <w:w w:val="99"/>
        <w:sz w:val="26"/>
        <w:szCs w:val="26"/>
      </w:rPr>
    </w:lvl>
    <w:lvl w:ilvl="1" w:tplc="CB12F7D6">
      <w:numFmt w:val="bullet"/>
      <w:lvlText w:val="•"/>
      <w:lvlJc w:val="left"/>
      <w:pPr>
        <w:ind w:left="1722" w:hanging="361"/>
      </w:pPr>
      <w:rPr>
        <w:rFonts w:hint="default"/>
      </w:rPr>
    </w:lvl>
    <w:lvl w:ilvl="2" w:tplc="8BA0EE0C">
      <w:numFmt w:val="bullet"/>
      <w:lvlText w:val="•"/>
      <w:lvlJc w:val="left"/>
      <w:pPr>
        <w:ind w:left="2624" w:hanging="361"/>
      </w:pPr>
      <w:rPr>
        <w:rFonts w:hint="default"/>
      </w:rPr>
    </w:lvl>
    <w:lvl w:ilvl="3" w:tplc="D65ABF38">
      <w:numFmt w:val="bullet"/>
      <w:lvlText w:val="•"/>
      <w:lvlJc w:val="left"/>
      <w:pPr>
        <w:ind w:left="3526" w:hanging="361"/>
      </w:pPr>
      <w:rPr>
        <w:rFonts w:hint="default"/>
      </w:rPr>
    </w:lvl>
    <w:lvl w:ilvl="4" w:tplc="80C6B7C8">
      <w:numFmt w:val="bullet"/>
      <w:lvlText w:val="•"/>
      <w:lvlJc w:val="left"/>
      <w:pPr>
        <w:ind w:left="4428" w:hanging="361"/>
      </w:pPr>
      <w:rPr>
        <w:rFonts w:hint="default"/>
      </w:rPr>
    </w:lvl>
    <w:lvl w:ilvl="5" w:tplc="06040822">
      <w:numFmt w:val="bullet"/>
      <w:lvlText w:val="•"/>
      <w:lvlJc w:val="left"/>
      <w:pPr>
        <w:ind w:left="5330" w:hanging="361"/>
      </w:pPr>
      <w:rPr>
        <w:rFonts w:hint="default"/>
      </w:rPr>
    </w:lvl>
    <w:lvl w:ilvl="6" w:tplc="51023452">
      <w:numFmt w:val="bullet"/>
      <w:lvlText w:val="•"/>
      <w:lvlJc w:val="left"/>
      <w:pPr>
        <w:ind w:left="6232" w:hanging="361"/>
      </w:pPr>
      <w:rPr>
        <w:rFonts w:hint="default"/>
      </w:rPr>
    </w:lvl>
    <w:lvl w:ilvl="7" w:tplc="8A8A4626">
      <w:numFmt w:val="bullet"/>
      <w:lvlText w:val="•"/>
      <w:lvlJc w:val="left"/>
      <w:pPr>
        <w:ind w:left="7134" w:hanging="361"/>
      </w:pPr>
      <w:rPr>
        <w:rFonts w:hint="default"/>
      </w:rPr>
    </w:lvl>
    <w:lvl w:ilvl="8" w:tplc="7B665B58">
      <w:numFmt w:val="bullet"/>
      <w:lvlText w:val="•"/>
      <w:lvlJc w:val="left"/>
      <w:pPr>
        <w:ind w:left="8036" w:hanging="361"/>
      </w:pPr>
      <w:rPr>
        <w:rFonts w:hint="default"/>
      </w:rPr>
    </w:lvl>
  </w:abstractNum>
  <w:abstractNum w:abstractNumId="2">
    <w:nsid w:val="149E2234"/>
    <w:multiLevelType w:val="hybridMultilevel"/>
    <w:tmpl w:val="2A0A24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B8A0181"/>
    <w:multiLevelType w:val="hybridMultilevel"/>
    <w:tmpl w:val="589607DE"/>
    <w:lvl w:ilvl="0" w:tplc="17A20F90">
      <w:start w:val="1"/>
      <w:numFmt w:val="decimal"/>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0085257"/>
    <w:multiLevelType w:val="hybridMultilevel"/>
    <w:tmpl w:val="3CE45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3E40917"/>
    <w:multiLevelType w:val="hybridMultilevel"/>
    <w:tmpl w:val="B6126D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5DCC2F75"/>
    <w:multiLevelType w:val="hybridMultilevel"/>
    <w:tmpl w:val="D244F8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675D31D3"/>
    <w:multiLevelType w:val="hybridMultilevel"/>
    <w:tmpl w:val="80E4469E"/>
    <w:lvl w:ilvl="0" w:tplc="DC5C6ED6">
      <w:start w:val="1"/>
      <w:numFmt w:val="upperRoman"/>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67672302"/>
    <w:multiLevelType w:val="hybridMultilevel"/>
    <w:tmpl w:val="964A3B3E"/>
    <w:lvl w:ilvl="0" w:tplc="0B1207C4">
      <w:start w:val="1"/>
      <w:numFmt w:val="decimal"/>
      <w:lvlText w:val="%1."/>
      <w:lvlJc w:val="left"/>
      <w:pPr>
        <w:ind w:left="839" w:hanging="361"/>
      </w:pPr>
      <w:rPr>
        <w:rFonts w:ascii="Times New Roman" w:eastAsia="Times New Roman" w:hAnsi="Times New Roman" w:cs="Times New Roman" w:hint="default"/>
        <w:b/>
        <w:bCs/>
        <w:w w:val="99"/>
        <w:sz w:val="26"/>
        <w:szCs w:val="26"/>
      </w:rPr>
    </w:lvl>
    <w:lvl w:ilvl="1" w:tplc="3AAAF9A2">
      <w:numFmt w:val="bullet"/>
      <w:lvlText w:val=""/>
      <w:lvlJc w:val="left"/>
      <w:pPr>
        <w:ind w:left="1559" w:hanging="361"/>
      </w:pPr>
      <w:rPr>
        <w:rFonts w:ascii="Symbol" w:eastAsia="Symbol" w:hAnsi="Symbol" w:cs="Symbol" w:hint="default"/>
        <w:w w:val="99"/>
        <w:sz w:val="26"/>
        <w:szCs w:val="26"/>
      </w:rPr>
    </w:lvl>
    <w:lvl w:ilvl="2" w:tplc="631A5A6C">
      <w:numFmt w:val="bullet"/>
      <w:lvlText w:val="•"/>
      <w:lvlJc w:val="left"/>
      <w:pPr>
        <w:ind w:left="2488" w:hanging="361"/>
      </w:pPr>
      <w:rPr>
        <w:rFonts w:hint="default"/>
      </w:rPr>
    </w:lvl>
    <w:lvl w:ilvl="3" w:tplc="533C8992">
      <w:numFmt w:val="bullet"/>
      <w:lvlText w:val="•"/>
      <w:lvlJc w:val="left"/>
      <w:pPr>
        <w:ind w:left="3417" w:hanging="361"/>
      </w:pPr>
      <w:rPr>
        <w:rFonts w:hint="default"/>
      </w:rPr>
    </w:lvl>
    <w:lvl w:ilvl="4" w:tplc="4DD0B776">
      <w:numFmt w:val="bullet"/>
      <w:lvlText w:val="•"/>
      <w:lvlJc w:val="left"/>
      <w:pPr>
        <w:ind w:left="4346" w:hanging="361"/>
      </w:pPr>
      <w:rPr>
        <w:rFonts w:hint="default"/>
      </w:rPr>
    </w:lvl>
    <w:lvl w:ilvl="5" w:tplc="B99ADCF2">
      <w:numFmt w:val="bullet"/>
      <w:lvlText w:val="•"/>
      <w:lvlJc w:val="left"/>
      <w:pPr>
        <w:ind w:left="5275" w:hanging="361"/>
      </w:pPr>
      <w:rPr>
        <w:rFonts w:hint="default"/>
      </w:rPr>
    </w:lvl>
    <w:lvl w:ilvl="6" w:tplc="EEA85024">
      <w:numFmt w:val="bullet"/>
      <w:lvlText w:val="•"/>
      <w:lvlJc w:val="left"/>
      <w:pPr>
        <w:ind w:left="6204" w:hanging="361"/>
      </w:pPr>
      <w:rPr>
        <w:rFonts w:hint="default"/>
      </w:rPr>
    </w:lvl>
    <w:lvl w:ilvl="7" w:tplc="DD3E0EB0">
      <w:numFmt w:val="bullet"/>
      <w:lvlText w:val="•"/>
      <w:lvlJc w:val="left"/>
      <w:pPr>
        <w:ind w:left="7133" w:hanging="361"/>
      </w:pPr>
      <w:rPr>
        <w:rFonts w:hint="default"/>
      </w:rPr>
    </w:lvl>
    <w:lvl w:ilvl="8" w:tplc="EFA2E32E">
      <w:numFmt w:val="bullet"/>
      <w:lvlText w:val="•"/>
      <w:lvlJc w:val="left"/>
      <w:pPr>
        <w:ind w:left="8062" w:hanging="361"/>
      </w:pPr>
      <w:rPr>
        <w:rFonts w:hint="default"/>
      </w:rPr>
    </w:lvl>
  </w:abstractNum>
  <w:num w:numId="1">
    <w:abstractNumId w:val="1"/>
  </w:num>
  <w:num w:numId="2">
    <w:abstractNumId w:val="8"/>
  </w:num>
  <w:num w:numId="3">
    <w:abstractNumId w:val="0"/>
  </w:num>
  <w:num w:numId="4">
    <w:abstractNumId w:val="3"/>
  </w:num>
  <w:num w:numId="5">
    <w:abstractNumId w:val="4"/>
  </w:num>
  <w:num w:numId="6">
    <w:abstractNumId w:val="2"/>
  </w:num>
  <w:num w:numId="7">
    <w:abstractNumId w:val="6"/>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
  <w:rsids>
    <w:rsidRoot w:val="00023AC5"/>
    <w:rsid w:val="00023AC5"/>
    <w:rsid w:val="000378F5"/>
    <w:rsid w:val="00080EEC"/>
    <w:rsid w:val="00081EED"/>
    <w:rsid w:val="000955C9"/>
    <w:rsid w:val="000F451C"/>
    <w:rsid w:val="0010109C"/>
    <w:rsid w:val="00200E35"/>
    <w:rsid w:val="002015FB"/>
    <w:rsid w:val="002B2C98"/>
    <w:rsid w:val="003455F2"/>
    <w:rsid w:val="00362E94"/>
    <w:rsid w:val="003B3742"/>
    <w:rsid w:val="004858C0"/>
    <w:rsid w:val="00511F1C"/>
    <w:rsid w:val="005632CF"/>
    <w:rsid w:val="00567168"/>
    <w:rsid w:val="005751B3"/>
    <w:rsid w:val="005A4C9C"/>
    <w:rsid w:val="005E30BA"/>
    <w:rsid w:val="00655CFC"/>
    <w:rsid w:val="00793717"/>
    <w:rsid w:val="00894D38"/>
    <w:rsid w:val="008971FE"/>
    <w:rsid w:val="009F7F90"/>
    <w:rsid w:val="00A421A8"/>
    <w:rsid w:val="00A51189"/>
    <w:rsid w:val="00A82535"/>
    <w:rsid w:val="00A90C09"/>
    <w:rsid w:val="00AD39FB"/>
    <w:rsid w:val="00B86637"/>
    <w:rsid w:val="00B9728D"/>
    <w:rsid w:val="00C31052"/>
    <w:rsid w:val="00C508F6"/>
    <w:rsid w:val="00DD2D48"/>
    <w:rsid w:val="00DE0C17"/>
    <w:rsid w:val="00EB4C7D"/>
    <w:rsid w:val="00FB4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0E249E2-FF63-4725-B215-473098E1B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6"/>
      <w:szCs w:val="26"/>
    </w:rPr>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style>
  <w:style w:type="character" w:styleId="PlaceholderText">
    <w:name w:val="Placeholder Text"/>
    <w:basedOn w:val="DefaultParagraphFont"/>
    <w:uiPriority w:val="99"/>
    <w:semiHidden/>
    <w:rsid w:val="00A421A8"/>
    <w:rPr>
      <w:color w:val="808080"/>
    </w:rPr>
  </w:style>
  <w:style w:type="paragraph" w:styleId="NormalWeb">
    <w:name w:val="Normal (Web)"/>
    <w:basedOn w:val="Normal"/>
    <w:uiPriority w:val="99"/>
    <w:rsid w:val="005E30BA"/>
    <w:pPr>
      <w:widowControl/>
      <w:autoSpaceDE/>
      <w:autoSpaceDN/>
      <w:spacing w:beforeLines="1" w:afterLines="1"/>
    </w:pPr>
    <w:rPr>
      <w:rFonts w:ascii="Times" w:eastAsiaTheme="minorHAnsi" w:hAnsi="Times"/>
      <w:sz w:val="20"/>
      <w:szCs w:val="20"/>
    </w:rPr>
  </w:style>
  <w:style w:type="character" w:styleId="Hyperlink">
    <w:name w:val="Hyperlink"/>
    <w:basedOn w:val="DefaultParagraphFont"/>
    <w:uiPriority w:val="99"/>
    <w:unhideWhenUsed/>
    <w:rsid w:val="004858C0"/>
    <w:rPr>
      <w:color w:val="0000FF" w:themeColor="hyperlink"/>
      <w:u w:val="single"/>
    </w:rPr>
  </w:style>
  <w:style w:type="paragraph" w:styleId="Revision">
    <w:name w:val="Revision"/>
    <w:hidden/>
    <w:uiPriority w:val="99"/>
    <w:semiHidden/>
    <w:rsid w:val="00793717"/>
    <w:pPr>
      <w:widowControl/>
      <w:autoSpaceDE/>
      <w:autoSpaceDN/>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7937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3717"/>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081868574"/>
        <w:category>
          <w:name w:val="General"/>
          <w:gallery w:val="placeholder"/>
        </w:category>
        <w:types>
          <w:type w:val="bbPlcHdr"/>
        </w:types>
        <w:behaviors>
          <w:behavior w:val="content"/>
        </w:behaviors>
        <w:guid w:val="{B7BFA256-671E-460A-8C97-EA9AD06EB32C}"/>
      </w:docPartPr>
      <w:docPartBody>
        <w:p w:rsidR="007C313E" w:rsidRDefault="005D4226">
          <w:r w:rsidRPr="00835EAE">
            <w:rPr>
              <w:rStyle w:val="PlaceholderText"/>
            </w:rPr>
            <w:t>Click here to enter text.</w:t>
          </w:r>
        </w:p>
      </w:docPartBody>
    </w:docPart>
    <w:docPart>
      <w:docPartPr>
        <w:name w:val="F1B82C0553184739BC43C261A5AFFCDA"/>
        <w:category>
          <w:name w:val="General"/>
          <w:gallery w:val="placeholder"/>
        </w:category>
        <w:types>
          <w:type w:val="bbPlcHdr"/>
        </w:types>
        <w:behaviors>
          <w:behavior w:val="content"/>
        </w:behaviors>
        <w:guid w:val="{0D0BF7C3-A59C-4262-8F61-94AA8B0ECF9F}"/>
      </w:docPartPr>
      <w:docPartBody>
        <w:p w:rsidR="007C313E" w:rsidRDefault="005D4226" w:rsidP="005D4226">
          <w:pPr>
            <w:pStyle w:val="F1B82C0553184739BC43C261A5AFFCDA"/>
          </w:pPr>
          <w:r w:rsidRPr="00835EAE">
            <w:rPr>
              <w:rStyle w:val="PlaceholderText"/>
            </w:rPr>
            <w:t>Click here to enter text.</w:t>
          </w:r>
        </w:p>
      </w:docPartBody>
    </w:docPart>
    <w:docPart>
      <w:docPartPr>
        <w:name w:val="C77C275C0AA140E2A14B087F4B1E24EC"/>
        <w:category>
          <w:name w:val="General"/>
          <w:gallery w:val="placeholder"/>
        </w:category>
        <w:types>
          <w:type w:val="bbPlcHdr"/>
        </w:types>
        <w:behaviors>
          <w:behavior w:val="content"/>
        </w:behaviors>
        <w:guid w:val="{3ACB0B2D-5537-45C9-A167-08799663D0C4}"/>
      </w:docPartPr>
      <w:docPartBody>
        <w:p w:rsidR="00000000" w:rsidRDefault="005D4226">
          <w:pPr>
            <w:pStyle w:val="C77C275C0AA140E2A14B087F4B1E24EC"/>
          </w:pPr>
          <w:r w:rsidRPr="00835EAE">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226"/>
    <w:rsid w:val="0005388B"/>
    <w:rsid w:val="00532CBC"/>
    <w:rsid w:val="005D4226"/>
    <w:rsid w:val="005F4135"/>
    <w:rsid w:val="006E4A6C"/>
    <w:rsid w:val="007C313E"/>
    <w:rsid w:val="007D67F5"/>
    <w:rsid w:val="008E617E"/>
    <w:rsid w:val="009929A3"/>
    <w:rsid w:val="00B77363"/>
    <w:rsid w:val="00BE08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D4226"/>
    <w:rPr>
      <w:color w:val="808080"/>
    </w:rPr>
  </w:style>
  <w:style w:type="paragraph" w:customStyle="1" w:styleId="F1B82C0553184739BC43C261A5AFFCDA">
    <w:name w:val="F1B82C0553184739BC43C261A5AFFCDA"/>
    <w:rsid w:val="005D4226"/>
  </w:style>
  <w:style w:type="paragraph" w:customStyle="1" w:styleId="C77C275C0AA140E2A14B087F4B1E24EC">
    <w:name w:val="C77C275C0AA140E2A14B087F4B1E24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B1C66C-CDBD-42AD-AF3F-D6313DDD9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1438</Words>
  <Characters>8201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Konstantarakis</dc:creator>
  <cp:lastModifiedBy>Mua</cp:lastModifiedBy>
  <cp:revision>2</cp:revision>
  <dcterms:created xsi:type="dcterms:W3CDTF">2019-11-09T17:16:00Z</dcterms:created>
  <dcterms:modified xsi:type="dcterms:W3CDTF">2019-11-09T17:16:00Z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2018-01-03T00:00:00Z</vt:filetime>
  </property>
  <property fmtid="{D5CDD505-2E9C-101B-9397-08002B2CF9AE}" pid="3" name="Creator">
    <vt:lpwstr>Acrobat PDFMaker 18 for Word</vt:lpwstr>
  </property>
  <property fmtid="{D5CDD505-2E9C-101B-9397-08002B2CF9AE}" pid="4" name="LastSaved">
    <vt:filetime>2018-01-04T00:00:00Z</vt:filetime>
  </property>
</Properties>
</file>